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C7455" w:rsidRDefault="0029665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ПОРІВНЯЛЬНА ТАБЛИЦЯ</w:t>
      </w:r>
    </w:p>
    <w:p w14:paraId="31919ACA" w14:textId="77777777" w:rsidR="00F81DBD" w:rsidRDefault="0029665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проєкту наказу МОН «Про внесення змін до Положення про акредитацію освітніх програм,</w:t>
      </w:r>
    </w:p>
    <w:p w14:paraId="00000002" w14:textId="3D10336C" w:rsidR="002C7455" w:rsidRDefault="0029665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за якими здійснюється підготовка здобувачів вищої освіти»</w:t>
      </w:r>
    </w:p>
    <w:p w14:paraId="00000003" w14:textId="77777777" w:rsidR="002C7455" w:rsidRDefault="002C7455">
      <w:pPr>
        <w:spacing w:after="0" w:line="240" w:lineRule="auto"/>
        <w:jc w:val="center"/>
        <w:rPr>
          <w:rFonts w:ascii="Times New Roman" w:eastAsia="Times New Roman" w:hAnsi="Times New Roman" w:cs="Times New Roman"/>
          <w:b/>
          <w:bCs/>
          <w:sz w:val="12"/>
          <w:szCs w:val="12"/>
        </w:rPr>
      </w:pPr>
    </w:p>
    <w:tbl>
      <w:tblPr>
        <w:tblStyle w:val="a5"/>
        <w:tblpPr w:leftFromText="180" w:rightFromText="180" w:vertAnchor="text" w:tblpY="141"/>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9"/>
        <w:gridCol w:w="7512"/>
      </w:tblGrid>
      <w:tr w:rsidR="002C7455" w14:paraId="3123AC5D" w14:textId="77777777" w:rsidTr="00F81DBD">
        <w:trPr>
          <w:trHeight w:val="454"/>
        </w:trPr>
        <w:tc>
          <w:tcPr>
            <w:tcW w:w="7509" w:type="dxa"/>
          </w:tcPr>
          <w:p w14:paraId="00000004" w14:textId="391DAEB4" w:rsidR="002C7455" w:rsidRPr="00F81DBD" w:rsidRDefault="00F81DBD" w:rsidP="00F81DBD">
            <w:pPr>
              <w:jc w:val="center"/>
              <w:rPr>
                <w:rFonts w:ascii="Times New Roman" w:eastAsia="Times New Roman" w:hAnsi="Times New Roman" w:cs="Times New Roman"/>
                <w:b/>
                <w:bCs/>
                <w:sz w:val="24"/>
                <w:szCs w:val="24"/>
              </w:rPr>
            </w:pPr>
            <w:r w:rsidRPr="00F81DBD">
              <w:rPr>
                <w:rFonts w:ascii="Times New Roman" w:eastAsia="Times New Roman" w:hAnsi="Times New Roman" w:cs="Times New Roman"/>
                <w:b/>
                <w:bCs/>
                <w:sz w:val="24"/>
                <w:szCs w:val="24"/>
              </w:rPr>
              <w:t xml:space="preserve">Зміст положення </w:t>
            </w:r>
            <w:proofErr w:type="spellStart"/>
            <w:r w:rsidRPr="00F81DBD">
              <w:rPr>
                <w:rFonts w:ascii="Times New Roman" w:eastAsia="Times New Roman" w:hAnsi="Times New Roman" w:cs="Times New Roman"/>
                <w:b/>
                <w:bCs/>
                <w:sz w:val="24"/>
                <w:szCs w:val="24"/>
              </w:rPr>
              <w:t>акта</w:t>
            </w:r>
            <w:proofErr w:type="spellEnd"/>
            <w:r w:rsidRPr="00F81DBD">
              <w:rPr>
                <w:rFonts w:ascii="Times New Roman" w:eastAsia="Times New Roman" w:hAnsi="Times New Roman" w:cs="Times New Roman"/>
                <w:b/>
                <w:bCs/>
                <w:sz w:val="24"/>
                <w:szCs w:val="24"/>
              </w:rPr>
              <w:t xml:space="preserve"> законодавства</w:t>
            </w:r>
          </w:p>
        </w:tc>
        <w:tc>
          <w:tcPr>
            <w:tcW w:w="7512" w:type="dxa"/>
          </w:tcPr>
          <w:p w14:paraId="00000005" w14:textId="6AEF3E2C" w:rsidR="002C7455" w:rsidRPr="00F81DBD" w:rsidRDefault="00F81DBD" w:rsidP="00F81DBD">
            <w:pPr>
              <w:jc w:val="center"/>
              <w:rPr>
                <w:rFonts w:ascii="Times New Roman" w:eastAsia="Times New Roman" w:hAnsi="Times New Roman" w:cs="Times New Roman"/>
                <w:b/>
                <w:bCs/>
                <w:sz w:val="24"/>
                <w:szCs w:val="24"/>
              </w:rPr>
            </w:pPr>
            <w:r w:rsidRPr="00F81DBD">
              <w:rPr>
                <w:rFonts w:ascii="Times New Roman" w:eastAsia="Times New Roman" w:hAnsi="Times New Roman" w:cs="Times New Roman"/>
                <w:b/>
                <w:bCs/>
                <w:sz w:val="24"/>
                <w:szCs w:val="24"/>
              </w:rPr>
              <w:t xml:space="preserve">Зміст відповідного положення проекту </w:t>
            </w:r>
            <w:proofErr w:type="spellStart"/>
            <w:r w:rsidRPr="00F81DBD">
              <w:rPr>
                <w:rFonts w:ascii="Times New Roman" w:eastAsia="Times New Roman" w:hAnsi="Times New Roman" w:cs="Times New Roman"/>
                <w:b/>
                <w:bCs/>
                <w:sz w:val="24"/>
                <w:szCs w:val="24"/>
              </w:rPr>
              <w:t>акта</w:t>
            </w:r>
            <w:proofErr w:type="spellEnd"/>
          </w:p>
        </w:tc>
      </w:tr>
      <w:tr w:rsidR="002C7455" w14:paraId="4811C730" w14:textId="77777777" w:rsidTr="00F81DBD">
        <w:trPr>
          <w:trHeight w:val="567"/>
        </w:trPr>
        <w:tc>
          <w:tcPr>
            <w:tcW w:w="15021" w:type="dxa"/>
            <w:gridSpan w:val="2"/>
            <w:vAlign w:val="center"/>
          </w:tcPr>
          <w:p w14:paraId="00000006" w14:textId="6C76C0F2" w:rsidR="000F01FA" w:rsidRPr="00F81DBD" w:rsidRDefault="006E2DE0" w:rsidP="00F81DBD">
            <w:pPr>
              <w:jc w:val="center"/>
              <w:rPr>
                <w:rFonts w:ascii="Times New Roman" w:eastAsia="Times New Roman" w:hAnsi="Times New Roman" w:cs="Times New Roman"/>
                <w:b/>
                <w:bCs/>
                <w:sz w:val="24"/>
                <w:szCs w:val="24"/>
              </w:rPr>
            </w:pPr>
            <w:sdt>
              <w:sdtPr>
                <w:rPr>
                  <w:sz w:val="24"/>
                  <w:szCs w:val="24"/>
                </w:rPr>
                <w:tag w:val="goog_rdk_0"/>
                <w:id w:val="221600373"/>
              </w:sdtPr>
              <w:sdtEndPr/>
              <w:sdtContent/>
            </w:sdt>
            <w:r w:rsidR="00296653" w:rsidRPr="00F81DBD">
              <w:rPr>
                <w:rFonts w:ascii="Times New Roman" w:eastAsia="Times New Roman" w:hAnsi="Times New Roman" w:cs="Times New Roman"/>
                <w:b/>
                <w:bCs/>
                <w:color w:val="333333"/>
                <w:sz w:val="24"/>
                <w:szCs w:val="24"/>
                <w:highlight w:val="white"/>
              </w:rPr>
              <w:t>I. Загальні положення</w:t>
            </w:r>
          </w:p>
        </w:tc>
      </w:tr>
      <w:tr w:rsidR="00C6029D" w14:paraId="6E592FEE" w14:textId="77777777" w:rsidTr="00F81DBD">
        <w:tc>
          <w:tcPr>
            <w:tcW w:w="7509" w:type="dxa"/>
          </w:tcPr>
          <w:p w14:paraId="305293AE" w14:textId="171FBA39" w:rsidR="00C6029D" w:rsidRPr="009F3BB7" w:rsidRDefault="009300C7" w:rsidP="00F81DBD">
            <w:pPr>
              <w:jc w:val="both"/>
              <w:rPr>
                <w:rFonts w:ascii="Times New Roman" w:hAnsi="Times New Roman" w:cs="Times New Roman"/>
                <w:sz w:val="24"/>
                <w:szCs w:val="24"/>
              </w:rPr>
            </w:pPr>
            <w:r w:rsidRPr="009F3BB7">
              <w:rPr>
                <w:rFonts w:ascii="Times New Roman" w:hAnsi="Times New Roman" w:cs="Times New Roman"/>
                <w:color w:val="333333"/>
                <w:sz w:val="24"/>
                <w:szCs w:val="24"/>
                <w:shd w:val="clear" w:color="auto" w:fill="FFFFFF"/>
                <w:lang w:val="uk-UA"/>
              </w:rPr>
              <w:t xml:space="preserve">     </w:t>
            </w:r>
            <w:r w:rsidR="00C6029D" w:rsidRPr="009F3BB7">
              <w:rPr>
                <w:rFonts w:ascii="Times New Roman" w:hAnsi="Times New Roman" w:cs="Times New Roman"/>
                <w:color w:val="333333"/>
                <w:sz w:val="24"/>
                <w:szCs w:val="24"/>
                <w:shd w:val="clear" w:color="auto" w:fill="FFFFFF"/>
                <w:lang w:val="uk-UA"/>
              </w:rPr>
              <w:t xml:space="preserve">3. </w:t>
            </w:r>
            <w:r w:rsidR="00C6029D" w:rsidRPr="009F3BB7">
              <w:rPr>
                <w:rFonts w:ascii="Times New Roman" w:hAnsi="Times New Roman" w:cs="Times New Roman"/>
                <w:color w:val="333333"/>
                <w:sz w:val="24"/>
                <w:szCs w:val="24"/>
                <w:shd w:val="clear" w:color="auto" w:fill="FFFFFF"/>
              </w:rPr>
              <w:t>Це Положення поширюється на заклади вищої освіти. Вимоги цього Положення поширюються також на відокремлені структурні підрозділи та територіально відокремлені структурні підрозділи закладів вищої освіти (у тому числі іноземні), якщо їх право на провадження освітньої діяльності у сфері вищої освіти зазначено в ліцензії відповідного закладу вищої освіти. Освітні програми, за якими здійснюється підготовка здобувачів вищої освіти у таких структурних підрозділах, підлягають окремій акредитації у порядку, встановленому цим Положенням.</w:t>
            </w:r>
          </w:p>
        </w:tc>
        <w:tc>
          <w:tcPr>
            <w:tcW w:w="7512" w:type="dxa"/>
          </w:tcPr>
          <w:p w14:paraId="65B86720" w14:textId="4B66333A" w:rsidR="00C6029D" w:rsidRPr="009F3BB7" w:rsidRDefault="009300C7" w:rsidP="00F81DBD">
            <w:pPr>
              <w:spacing w:after="120"/>
              <w:jc w:val="both"/>
              <w:rPr>
                <w:rFonts w:ascii="Times New Roman" w:hAnsi="Times New Roman" w:cs="Times New Roman"/>
                <w:sz w:val="24"/>
                <w:szCs w:val="24"/>
                <w:lang w:val="uk-UA"/>
              </w:rPr>
            </w:pPr>
            <w:r w:rsidRPr="009F3BB7">
              <w:rPr>
                <w:rFonts w:ascii="Times New Roman" w:hAnsi="Times New Roman" w:cs="Times New Roman"/>
                <w:color w:val="333333"/>
                <w:sz w:val="24"/>
                <w:szCs w:val="24"/>
                <w:shd w:val="clear" w:color="auto" w:fill="FFFFFF"/>
                <w:lang w:val="uk-UA"/>
              </w:rPr>
              <w:t xml:space="preserve">     </w:t>
            </w:r>
            <w:r w:rsidR="00C6029D" w:rsidRPr="009F3BB7">
              <w:rPr>
                <w:rFonts w:ascii="Times New Roman" w:hAnsi="Times New Roman" w:cs="Times New Roman"/>
                <w:color w:val="333333"/>
                <w:sz w:val="24"/>
                <w:szCs w:val="24"/>
                <w:shd w:val="clear" w:color="auto" w:fill="FFFFFF"/>
                <w:lang w:val="uk-UA"/>
              </w:rPr>
              <w:t xml:space="preserve">3. </w:t>
            </w:r>
            <w:r w:rsidR="00C6029D" w:rsidRPr="009F3BB7">
              <w:rPr>
                <w:rFonts w:ascii="Times New Roman" w:hAnsi="Times New Roman" w:cs="Times New Roman"/>
                <w:color w:val="333333"/>
                <w:sz w:val="24"/>
                <w:szCs w:val="24"/>
                <w:shd w:val="clear" w:color="auto" w:fill="FFFFFF"/>
              </w:rPr>
              <w:t>Це Положення поширюється на</w:t>
            </w:r>
            <w:r w:rsidR="00C6029D" w:rsidRPr="009F3BB7">
              <w:rPr>
                <w:rFonts w:ascii="Times New Roman" w:hAnsi="Times New Roman" w:cs="Times New Roman"/>
                <w:color w:val="333333"/>
                <w:sz w:val="24"/>
                <w:szCs w:val="24"/>
                <w:shd w:val="clear" w:color="auto" w:fill="FFFFFF"/>
                <w:lang w:val="uk-UA"/>
              </w:rPr>
              <w:t xml:space="preserve"> </w:t>
            </w:r>
            <w:r w:rsidR="00C6029D" w:rsidRPr="009F3BB7">
              <w:rPr>
                <w:rFonts w:ascii="Times New Roman" w:hAnsi="Times New Roman" w:cs="Times New Roman"/>
                <w:color w:val="333333"/>
                <w:sz w:val="24"/>
                <w:szCs w:val="24"/>
                <w:shd w:val="clear" w:color="auto" w:fill="FFFFFF"/>
              </w:rPr>
              <w:t>заклади вищої</w:t>
            </w:r>
            <w:r w:rsidR="001D75D7" w:rsidRPr="009F3BB7">
              <w:rPr>
                <w:rFonts w:ascii="Times New Roman" w:hAnsi="Times New Roman" w:cs="Times New Roman"/>
                <w:color w:val="333333"/>
                <w:sz w:val="24"/>
                <w:szCs w:val="24"/>
                <w:shd w:val="clear" w:color="auto" w:fill="FFFFFF"/>
                <w:lang w:val="uk-UA"/>
              </w:rPr>
              <w:t xml:space="preserve"> </w:t>
            </w:r>
            <w:r w:rsidR="00C6029D" w:rsidRPr="009F3BB7">
              <w:rPr>
                <w:rFonts w:ascii="Times New Roman" w:hAnsi="Times New Roman" w:cs="Times New Roman"/>
                <w:color w:val="333333"/>
                <w:sz w:val="24"/>
                <w:szCs w:val="24"/>
                <w:shd w:val="clear" w:color="auto" w:fill="FFFFFF"/>
              </w:rPr>
              <w:t>освіти</w:t>
            </w:r>
            <w:r w:rsidR="00C6029D" w:rsidRPr="009F3BB7">
              <w:rPr>
                <w:rFonts w:ascii="Times New Roman" w:hAnsi="Times New Roman" w:cs="Times New Roman"/>
                <w:color w:val="333333"/>
                <w:sz w:val="24"/>
                <w:szCs w:val="24"/>
                <w:shd w:val="clear" w:color="auto" w:fill="FFFFFF"/>
                <w:lang w:val="uk-UA"/>
              </w:rPr>
              <w:t xml:space="preserve"> </w:t>
            </w:r>
            <w:r w:rsidR="00C6029D" w:rsidRPr="009F3BB7">
              <w:rPr>
                <w:rFonts w:ascii="Times New Roman" w:hAnsi="Times New Roman" w:cs="Times New Roman"/>
                <w:b/>
                <w:color w:val="333333"/>
                <w:sz w:val="24"/>
                <w:szCs w:val="24"/>
                <w:shd w:val="clear" w:color="auto" w:fill="FFFFFF"/>
                <w:lang w:val="uk-UA"/>
              </w:rPr>
              <w:t>та наукові установи (</w:t>
            </w:r>
            <w:r w:rsidR="00C6029D" w:rsidRPr="009F3BB7">
              <w:rPr>
                <w:rFonts w:ascii="Times New Roman" w:hAnsi="Times New Roman" w:cs="Times New Roman"/>
                <w:b/>
                <w:sz w:val="24"/>
                <w:szCs w:val="24"/>
              </w:rPr>
              <w:t>далі – заклади вищої освіти</w:t>
            </w:r>
            <w:r w:rsidR="00C6029D" w:rsidRPr="009F3BB7">
              <w:rPr>
                <w:rFonts w:ascii="Times New Roman" w:hAnsi="Times New Roman" w:cs="Times New Roman"/>
                <w:b/>
                <w:color w:val="333333"/>
                <w:sz w:val="24"/>
                <w:szCs w:val="24"/>
                <w:shd w:val="clear" w:color="auto" w:fill="FFFFFF"/>
                <w:lang w:val="uk-UA"/>
              </w:rPr>
              <w:t>)</w:t>
            </w:r>
            <w:r w:rsidR="00C6029D" w:rsidRPr="009F3BB7">
              <w:rPr>
                <w:rFonts w:ascii="Times New Roman" w:hAnsi="Times New Roman" w:cs="Times New Roman"/>
                <w:b/>
                <w:color w:val="333333"/>
                <w:sz w:val="24"/>
                <w:szCs w:val="24"/>
                <w:shd w:val="clear" w:color="auto" w:fill="FFFFFF"/>
              </w:rPr>
              <w:t>.</w:t>
            </w:r>
            <w:r w:rsidR="00C6029D" w:rsidRPr="009F3BB7">
              <w:rPr>
                <w:rFonts w:ascii="Times New Roman" w:hAnsi="Times New Roman" w:cs="Times New Roman"/>
                <w:color w:val="333333"/>
                <w:sz w:val="24"/>
                <w:szCs w:val="24"/>
                <w:shd w:val="clear" w:color="auto" w:fill="FFFFFF"/>
              </w:rPr>
              <w:t xml:space="preserve"> Вимоги цього Положення поширюються також на відокремлені структурні підрозділи та територіально відокремлені структурні підрозділи закладів вищої освіти (у тому числі іноземні), якщо їх право на провадження освітньої діяльності у сфері вищої освіти зазначено в ліцензії відповідного закладу вищої освіти. Освітні програми, за якими здійснюється підготовка здобувачів вищої освіти у таких структурних підрозділах, підлягають окремій акредитації у порядку, встановленому цим Положенням.</w:t>
            </w:r>
            <w:r w:rsidR="00C6029D" w:rsidRPr="009F3BB7">
              <w:rPr>
                <w:rFonts w:ascii="Times New Roman" w:hAnsi="Times New Roman" w:cs="Times New Roman"/>
                <w:color w:val="333333"/>
                <w:sz w:val="24"/>
                <w:szCs w:val="24"/>
                <w:shd w:val="clear" w:color="auto" w:fill="FFFFFF"/>
                <w:lang w:val="uk-UA"/>
              </w:rPr>
              <w:t xml:space="preserve"> </w:t>
            </w:r>
          </w:p>
        </w:tc>
      </w:tr>
      <w:tr w:rsidR="002C7455" w14:paraId="6E91C717" w14:textId="77777777" w:rsidTr="00F81DBD">
        <w:tc>
          <w:tcPr>
            <w:tcW w:w="7509" w:type="dxa"/>
          </w:tcPr>
          <w:p w14:paraId="00000012" w14:textId="2C536A3F" w:rsidR="002C7455" w:rsidRDefault="009300C7" w:rsidP="00F81D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00296653">
              <w:rPr>
                <w:rFonts w:ascii="Times New Roman" w:eastAsia="Times New Roman" w:hAnsi="Times New Roman" w:cs="Times New Roman"/>
                <w:sz w:val="24"/>
                <w:szCs w:val="24"/>
              </w:rPr>
              <w:t>4. Національне агентство здійснює акредитацію освітніх програм відповідно до Законів України «Про освіту», «Про вищу освіту», «Про наукову та науково-технічну діяльність», статуту Національного агентства із забезпечення якості вищої освіти, цього Положення та інших актів законодавства.</w:t>
            </w:r>
          </w:p>
        </w:tc>
        <w:tc>
          <w:tcPr>
            <w:tcW w:w="7512" w:type="dxa"/>
          </w:tcPr>
          <w:p w14:paraId="00000013" w14:textId="62824044" w:rsidR="002C7455" w:rsidRDefault="009300C7" w:rsidP="00F81DBD">
            <w:pPr>
              <w:spacing w:after="120"/>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4"/>
                <w:szCs w:val="24"/>
                <w:lang w:val="uk-UA"/>
              </w:rPr>
              <w:t xml:space="preserve"> </w:t>
            </w:r>
            <w:r w:rsidR="00296653">
              <w:rPr>
                <w:rFonts w:ascii="Times New Roman" w:eastAsia="Times New Roman" w:hAnsi="Times New Roman" w:cs="Times New Roman"/>
                <w:sz w:val="24"/>
                <w:szCs w:val="24"/>
              </w:rPr>
              <w:t xml:space="preserve">4. Національне агентство здійснює акредитацію освітніх програм відповідно до Законів України «Про освіту», «Про вищу освіту», «Про наукову та науково-технічну діяльність», </w:t>
            </w:r>
            <w:r w:rsidR="00296653">
              <w:rPr>
                <w:rFonts w:ascii="Times New Roman" w:eastAsia="Times New Roman" w:hAnsi="Times New Roman" w:cs="Times New Roman"/>
                <w:b/>
                <w:bCs/>
                <w:sz w:val="24"/>
                <w:szCs w:val="24"/>
              </w:rPr>
              <w:t>«Про академічну доброчесність»,</w:t>
            </w:r>
            <w:r w:rsidR="009F3BB7">
              <w:rPr>
                <w:rFonts w:ascii="Times New Roman" w:eastAsia="Times New Roman" w:hAnsi="Times New Roman" w:cs="Times New Roman"/>
                <w:sz w:val="24"/>
                <w:szCs w:val="24"/>
              </w:rPr>
              <w:t xml:space="preserve"> </w:t>
            </w:r>
            <w:r w:rsidR="00296653">
              <w:rPr>
                <w:rFonts w:ascii="Times New Roman" w:eastAsia="Times New Roman" w:hAnsi="Times New Roman" w:cs="Times New Roman"/>
                <w:sz w:val="24"/>
                <w:szCs w:val="24"/>
              </w:rPr>
              <w:t>статуту Національного агентства із забезпечення якості вищої освіти, цього Положення та інших актів законодавства.</w:t>
            </w:r>
          </w:p>
        </w:tc>
      </w:tr>
      <w:tr w:rsidR="002C7455" w14:paraId="746DE2AA" w14:textId="77777777" w:rsidTr="00F81DBD">
        <w:tc>
          <w:tcPr>
            <w:tcW w:w="7509" w:type="dxa"/>
          </w:tcPr>
          <w:p w14:paraId="00000025" w14:textId="77777777" w:rsidR="002C7455" w:rsidRPr="002A4913" w:rsidRDefault="00296653" w:rsidP="00F81DBD">
            <w:pPr>
              <w:pBdr>
                <w:top w:val="nil"/>
                <w:left w:val="nil"/>
                <w:bottom w:val="nil"/>
                <w:right w:val="nil"/>
                <w:between w:val="nil"/>
              </w:pBdr>
              <w:spacing w:after="150"/>
              <w:ind w:firstLine="450"/>
              <w:jc w:val="both"/>
              <w:rPr>
                <w:rFonts w:ascii="Times New Roman" w:eastAsia="Times New Roman" w:hAnsi="Times New Roman" w:cs="Times New Roman"/>
                <w:color w:val="333333"/>
                <w:sz w:val="24"/>
                <w:szCs w:val="24"/>
              </w:rPr>
            </w:pPr>
            <w:r w:rsidRPr="002A4913">
              <w:rPr>
                <w:rFonts w:ascii="Times New Roman" w:eastAsia="Times New Roman" w:hAnsi="Times New Roman" w:cs="Times New Roman"/>
                <w:color w:val="333333"/>
                <w:sz w:val="24"/>
                <w:szCs w:val="24"/>
              </w:rPr>
              <w:t>7. Акредитація здійснюється:</w:t>
            </w:r>
          </w:p>
          <w:p w14:paraId="00000026" w14:textId="77777777" w:rsidR="002C7455" w:rsidRPr="002A4913" w:rsidRDefault="00296653" w:rsidP="00F81DBD">
            <w:pPr>
              <w:pBdr>
                <w:top w:val="nil"/>
                <w:left w:val="nil"/>
                <w:bottom w:val="nil"/>
                <w:right w:val="nil"/>
                <w:between w:val="nil"/>
              </w:pBdr>
              <w:spacing w:after="150"/>
              <w:ind w:firstLine="450"/>
              <w:jc w:val="both"/>
              <w:rPr>
                <w:rFonts w:ascii="Times New Roman" w:eastAsia="Times New Roman" w:hAnsi="Times New Roman" w:cs="Times New Roman"/>
                <w:color w:val="333333"/>
                <w:sz w:val="24"/>
                <w:szCs w:val="24"/>
              </w:rPr>
            </w:pPr>
            <w:bookmarkStart w:id="0" w:name="bookmark=id.ynkot771o9sf" w:colFirst="0" w:colLast="0"/>
            <w:bookmarkEnd w:id="0"/>
            <w:r w:rsidRPr="002A4913">
              <w:rPr>
                <w:rFonts w:ascii="Times New Roman" w:eastAsia="Times New Roman" w:hAnsi="Times New Roman" w:cs="Times New Roman"/>
                <w:color w:val="333333"/>
                <w:sz w:val="24"/>
                <w:szCs w:val="24"/>
              </w:rPr>
              <w:t>...</w:t>
            </w:r>
          </w:p>
          <w:bookmarkStart w:id="1" w:name="bookmark=id.rm4gyjxhga9i" w:colFirst="0" w:colLast="0"/>
          <w:bookmarkEnd w:id="1"/>
          <w:p w14:paraId="00000028" w14:textId="16046182" w:rsidR="002C7455" w:rsidRPr="00E76875" w:rsidRDefault="006E2DE0" w:rsidP="00F81DBD">
            <w:pPr>
              <w:pBdr>
                <w:top w:val="nil"/>
                <w:left w:val="nil"/>
                <w:bottom w:val="nil"/>
                <w:right w:val="nil"/>
                <w:between w:val="nil"/>
              </w:pBdr>
              <w:spacing w:after="150"/>
              <w:ind w:firstLine="450"/>
              <w:jc w:val="both"/>
              <w:rPr>
                <w:rFonts w:ascii="Times New Roman" w:eastAsia="Times New Roman" w:hAnsi="Times New Roman" w:cs="Times New Roman"/>
                <w:color w:val="333333"/>
                <w:sz w:val="24"/>
                <w:szCs w:val="24"/>
              </w:rPr>
            </w:pPr>
            <w:sdt>
              <w:sdtPr>
                <w:tag w:val="goog_rdk_106"/>
                <w:id w:val="-61047445"/>
              </w:sdtPr>
              <w:sdtEndPr/>
              <w:sdtContent>
                <w:r w:rsidR="00296653" w:rsidRPr="002A4913">
                  <w:rPr>
                    <w:rFonts w:ascii="Times New Roman" w:eastAsia="Times New Roman" w:hAnsi="Times New Roman" w:cs="Times New Roman"/>
                    <w:bCs/>
                    <w:color w:val="333333"/>
                    <w:sz w:val="24"/>
                    <w:szCs w:val="24"/>
                  </w:rPr>
                  <w:t>Акредитація може проводитися у дистанційній або змішаній формі на підставі рішення Національного агентства у разі,</w:t>
                </w:r>
              </w:sdtContent>
            </w:sdt>
            <w:r w:rsidR="00296653" w:rsidRPr="002A4913">
              <w:rPr>
                <w:rFonts w:ascii="Times New Roman" w:eastAsia="Times New Roman" w:hAnsi="Times New Roman" w:cs="Times New Roman"/>
                <w:color w:val="333333"/>
                <w:sz w:val="24"/>
                <w:szCs w:val="24"/>
              </w:rPr>
              <w:t xml:space="preserve"> якщо заклад вищої освіти є тимчасово переміщеним, розташований </w:t>
            </w:r>
            <w:r w:rsidR="00296653" w:rsidRPr="00734C60">
              <w:rPr>
                <w:rFonts w:ascii="Times New Roman" w:eastAsia="Times New Roman" w:hAnsi="Times New Roman" w:cs="Times New Roman"/>
                <w:color w:val="333333"/>
                <w:sz w:val="24"/>
                <w:szCs w:val="24"/>
              </w:rPr>
              <w:t xml:space="preserve">на </w:t>
            </w:r>
            <w:sdt>
              <w:sdtPr>
                <w:tag w:val="goog_rdk_107"/>
                <w:id w:val="-130120757"/>
              </w:sdtPr>
              <w:sdtEndPr/>
              <w:sdtContent>
                <w:r w:rsidR="00296653" w:rsidRPr="00734C60">
                  <w:rPr>
                    <w:rFonts w:ascii="Times New Roman" w:eastAsia="Times New Roman" w:hAnsi="Times New Roman" w:cs="Times New Roman"/>
                    <w:bCs/>
                    <w:color w:val="333333"/>
                    <w:sz w:val="24"/>
                    <w:szCs w:val="24"/>
                  </w:rPr>
                  <w:t>територіях, на яких ведуться (велися) бойові дії</w:t>
                </w:r>
              </w:sdtContent>
            </w:sdt>
            <w:r w:rsidR="00296653" w:rsidRPr="00734C60">
              <w:rPr>
                <w:rFonts w:ascii="Times New Roman" w:eastAsia="Times New Roman" w:hAnsi="Times New Roman" w:cs="Times New Roman"/>
                <w:color w:val="333333"/>
                <w:sz w:val="24"/>
                <w:szCs w:val="24"/>
              </w:rPr>
              <w:t xml:space="preserve"> та/аб</w:t>
            </w:r>
            <w:r w:rsidR="00296653" w:rsidRPr="002A4913">
              <w:rPr>
                <w:rFonts w:ascii="Times New Roman" w:eastAsia="Times New Roman" w:hAnsi="Times New Roman" w:cs="Times New Roman"/>
                <w:color w:val="333333"/>
                <w:sz w:val="24"/>
                <w:szCs w:val="24"/>
              </w:rPr>
              <w:t xml:space="preserve">о зазнав руйнувань внаслідок </w:t>
            </w:r>
            <w:sdt>
              <w:sdtPr>
                <w:rPr>
                  <w:i/>
                </w:rPr>
                <w:tag w:val="goog_rdk_108"/>
                <w:id w:val="1236768635"/>
              </w:sdtPr>
              <w:sdtEndPr/>
              <w:sdtContent>
                <w:r w:rsidR="00296653" w:rsidRPr="002A4913">
                  <w:rPr>
                    <w:rFonts w:ascii="Times New Roman" w:eastAsia="Times New Roman" w:hAnsi="Times New Roman" w:cs="Times New Roman"/>
                    <w:i/>
                    <w:color w:val="333333"/>
                    <w:sz w:val="24"/>
                    <w:szCs w:val="24"/>
                  </w:rPr>
                  <w:t>бойових дій</w:t>
                </w:r>
              </w:sdtContent>
            </w:sdt>
            <w:r w:rsidR="00296653" w:rsidRPr="002A4913">
              <w:rPr>
                <w:rFonts w:ascii="Times New Roman" w:eastAsia="Times New Roman" w:hAnsi="Times New Roman" w:cs="Times New Roman"/>
                <w:color w:val="333333"/>
                <w:sz w:val="24"/>
                <w:szCs w:val="24"/>
              </w:rPr>
              <w:t>, або з урахуванням обставин здійснення освітньої діяльності за освітньою програмою в умовах воєнного стану та необхідності забезпечення безпеки для всіх учасників акредитаційної експертизи.</w:t>
            </w:r>
          </w:p>
        </w:tc>
        <w:tc>
          <w:tcPr>
            <w:tcW w:w="7512" w:type="dxa"/>
          </w:tcPr>
          <w:p w14:paraId="3F17AA20" w14:textId="77777777" w:rsidR="002A4913" w:rsidRPr="003F20EA" w:rsidRDefault="002A491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3F20EA">
              <w:rPr>
                <w:rFonts w:ascii="Times New Roman" w:eastAsia="Times New Roman" w:hAnsi="Times New Roman" w:cs="Times New Roman"/>
                <w:color w:val="333333"/>
                <w:sz w:val="24"/>
                <w:szCs w:val="24"/>
              </w:rPr>
              <w:t>7. Акредитація здійснюється:</w:t>
            </w:r>
          </w:p>
          <w:p w14:paraId="09E6703C" w14:textId="77777777" w:rsidR="002A4913" w:rsidRPr="003F20EA" w:rsidRDefault="002A491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3F20EA">
              <w:rPr>
                <w:rFonts w:ascii="Times New Roman" w:eastAsia="Times New Roman" w:hAnsi="Times New Roman" w:cs="Times New Roman"/>
                <w:color w:val="333333"/>
                <w:sz w:val="24"/>
                <w:szCs w:val="24"/>
              </w:rPr>
              <w:t>...</w:t>
            </w:r>
          </w:p>
          <w:p w14:paraId="0000002D" w14:textId="5A71B8B8" w:rsidR="002C7455" w:rsidRPr="00E76875" w:rsidRDefault="006E2DE0"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sdt>
              <w:sdtPr>
                <w:tag w:val="goog_rdk_106"/>
                <w:id w:val="1722864977"/>
              </w:sdtPr>
              <w:sdtEndPr/>
              <w:sdtContent>
                <w:r w:rsidR="00AA27A1" w:rsidRPr="009300C7">
                  <w:rPr>
                    <w:rFonts w:ascii="Times New Roman" w:eastAsia="Times New Roman" w:hAnsi="Times New Roman" w:cs="Times New Roman"/>
                    <w:bCs/>
                    <w:color w:val="333333"/>
                    <w:sz w:val="24"/>
                    <w:szCs w:val="24"/>
                  </w:rPr>
                  <w:t>Акредитація може проводитися у дистанційній або змішаній формі на підставі рішення Національного агентства у разі,</w:t>
                </w:r>
              </w:sdtContent>
            </w:sdt>
            <w:r w:rsidR="00AA27A1" w:rsidRPr="009300C7">
              <w:rPr>
                <w:rFonts w:ascii="Times New Roman" w:eastAsia="Times New Roman" w:hAnsi="Times New Roman" w:cs="Times New Roman"/>
                <w:color w:val="333333"/>
                <w:sz w:val="24"/>
                <w:szCs w:val="24"/>
              </w:rPr>
              <w:t xml:space="preserve"> якщо</w:t>
            </w:r>
            <w:r w:rsidR="00AA27A1" w:rsidRPr="003F20EA">
              <w:rPr>
                <w:rFonts w:ascii="Times New Roman" w:eastAsia="Times New Roman" w:hAnsi="Times New Roman" w:cs="Times New Roman"/>
                <w:color w:val="333333"/>
                <w:sz w:val="24"/>
                <w:szCs w:val="24"/>
              </w:rPr>
              <w:t xml:space="preserve"> заклад вищої освіти є тимчасово переміщеним, </w:t>
            </w:r>
            <w:r w:rsidR="00734C60">
              <w:t xml:space="preserve"> </w:t>
            </w:r>
            <w:r w:rsidR="00734C60" w:rsidRPr="00734C60">
              <w:rPr>
                <w:rFonts w:ascii="Times New Roman" w:eastAsia="Times New Roman" w:hAnsi="Times New Roman" w:cs="Times New Roman"/>
                <w:color w:val="333333"/>
                <w:sz w:val="24"/>
                <w:szCs w:val="24"/>
              </w:rPr>
              <w:t xml:space="preserve">розташований на територіях, на яких ведуться (велися) бойові дії та/або зазнав руйнувань внаслідок </w:t>
            </w:r>
            <w:sdt>
              <w:sdtPr>
                <w:tag w:val="goog_rdk_108"/>
                <w:id w:val="1236599789"/>
              </w:sdtPr>
              <w:sdtEndPr/>
              <w:sdtContent>
                <w:r w:rsidR="00AA27A1" w:rsidRPr="003F20EA">
                  <w:rPr>
                    <w:rFonts w:ascii="Times New Roman" w:eastAsia="Times New Roman" w:hAnsi="Times New Roman" w:cs="Times New Roman"/>
                    <w:b/>
                    <w:color w:val="333333"/>
                    <w:sz w:val="24"/>
                    <w:szCs w:val="24"/>
                    <w:lang w:val="uk-UA"/>
                  </w:rPr>
                  <w:t>збройної агресії проти України</w:t>
                </w:r>
              </w:sdtContent>
            </w:sdt>
            <w:r w:rsidR="00AA27A1" w:rsidRPr="003F20EA">
              <w:rPr>
                <w:rFonts w:ascii="Times New Roman" w:eastAsia="Times New Roman" w:hAnsi="Times New Roman" w:cs="Times New Roman"/>
                <w:color w:val="333333"/>
                <w:sz w:val="24"/>
                <w:szCs w:val="24"/>
              </w:rPr>
              <w:t>, або з урахуванням обставин здійснення освітньої діяльності за освітньою програмою в умовах воєнного стану та необхідності забезпечення безпеки для всіх учасників акредитаційної експертизи.</w:t>
            </w:r>
            <w:sdt>
              <w:sdtPr>
                <w:tag w:val="goog_rdk_133"/>
                <w:id w:val="1689714126"/>
              </w:sdtPr>
              <w:sdtEndPr/>
              <w:sdtContent>
                <w:sdt>
                  <w:sdtPr>
                    <w:tag w:val="goog_rdk_132"/>
                    <w:id w:val="760255555"/>
                  </w:sdtPr>
                  <w:sdtEndPr/>
                  <w:sdtContent/>
                </w:sdt>
              </w:sdtContent>
            </w:sdt>
          </w:p>
        </w:tc>
      </w:tr>
      <w:tr w:rsidR="002C7455" w14:paraId="78C61B08" w14:textId="77777777" w:rsidTr="00F81DBD">
        <w:tc>
          <w:tcPr>
            <w:tcW w:w="7509" w:type="dxa"/>
          </w:tcPr>
          <w:sdt>
            <w:sdtPr>
              <w:rPr>
                <w:rFonts w:ascii="Times New Roman" w:hAnsi="Times New Roman" w:cs="Times New Roman"/>
                <w:sz w:val="24"/>
                <w:szCs w:val="24"/>
              </w:rPr>
              <w:tag w:val="goog_rdk_135"/>
              <w:id w:val="1222260164"/>
            </w:sdtPr>
            <w:sdtEndPr/>
            <w:sdtContent>
              <w:p w14:paraId="0000002E" w14:textId="5F101894" w:rsidR="002C7455" w:rsidRPr="00BF4329" w:rsidRDefault="00BF4329" w:rsidP="00F81DBD">
                <w:pPr>
                  <w:jc w:val="both"/>
                  <w:rPr>
                    <w:ins w:id="2" w:author="Vladimir Bakhrushin" w:date="2026-04-22T11:42:00Z"/>
                    <w:rFonts w:ascii="Times New Roman" w:eastAsia="Times New Roman" w:hAnsi="Times New Roman" w:cs="Times New Roman"/>
                    <w:color w:val="333333"/>
                    <w:sz w:val="24"/>
                    <w:szCs w:val="24"/>
                    <w:highlight w:val="white"/>
                  </w:rPr>
                </w:pPr>
                <w:r>
                  <w:rPr>
                    <w:rFonts w:ascii="Times New Roman" w:hAnsi="Times New Roman" w:cs="Times New Roman"/>
                    <w:sz w:val="24"/>
                    <w:szCs w:val="24"/>
                    <w:lang w:val="uk-UA"/>
                  </w:rPr>
                  <w:t xml:space="preserve">       </w:t>
                </w:r>
                <w:r w:rsidR="00296653" w:rsidRPr="00BF4329">
                  <w:rPr>
                    <w:rFonts w:ascii="Times New Roman" w:eastAsia="Times New Roman" w:hAnsi="Times New Roman" w:cs="Times New Roman"/>
                    <w:color w:val="333333"/>
                    <w:sz w:val="24"/>
                    <w:szCs w:val="24"/>
                    <w:highlight w:val="white"/>
                  </w:rPr>
                  <w:t>8. Акредитація здійснюється відповідно до критеріїв оцінювання якості освітньої програми, наведених у додатку 1 до цього Положення (далі - Критерії), які базуються на Стандартах і рекомендаціях із забезпечення якості у Європейському просторі вищої освіти. Критерії використовуються закладом вищої освіти - для підготовки відомостей про самооцінювання, Національним агентством, його експертними групами та ГЕР - для оцінювання освітньої програми та освітньої діяльності за цією програмою.</w:t>
                </w:r>
                <w:sdt>
                  <w:sdtPr>
                    <w:rPr>
                      <w:rFonts w:ascii="Times New Roman" w:hAnsi="Times New Roman" w:cs="Times New Roman"/>
                      <w:sz w:val="24"/>
                      <w:szCs w:val="24"/>
                    </w:rPr>
                    <w:tag w:val="goog_rdk_134"/>
                    <w:id w:val="-480268967"/>
                  </w:sdtPr>
                  <w:sdtEndPr/>
                  <w:sdtContent/>
                </w:sdt>
              </w:p>
            </w:sdtContent>
          </w:sdt>
          <w:sdt>
            <w:sdtPr>
              <w:rPr>
                <w:rFonts w:ascii="Times New Roman" w:hAnsi="Times New Roman" w:cs="Times New Roman"/>
                <w:sz w:val="24"/>
                <w:szCs w:val="24"/>
              </w:rPr>
              <w:tag w:val="goog_rdk_137"/>
              <w:id w:val="1556426286"/>
            </w:sdtPr>
            <w:sdtEndPr/>
            <w:sdtContent>
              <w:p w14:paraId="0000002F" w14:textId="77777777" w:rsidR="002C7455" w:rsidRPr="00BF4329" w:rsidRDefault="006E2DE0" w:rsidP="00F81DBD">
                <w:pPr>
                  <w:jc w:val="both"/>
                  <w:rPr>
                    <w:ins w:id="3" w:author="Vladimir Bakhrushin" w:date="2026-04-22T11:42:00Z"/>
                    <w:rFonts w:ascii="Times New Roman" w:eastAsia="Times New Roman" w:hAnsi="Times New Roman" w:cs="Times New Roman"/>
                    <w:color w:val="333333"/>
                    <w:sz w:val="24"/>
                    <w:szCs w:val="24"/>
                    <w:highlight w:val="white"/>
                  </w:rPr>
                </w:pPr>
                <w:sdt>
                  <w:sdtPr>
                    <w:rPr>
                      <w:rFonts w:ascii="Times New Roman" w:hAnsi="Times New Roman" w:cs="Times New Roman"/>
                      <w:sz w:val="24"/>
                      <w:szCs w:val="24"/>
                    </w:rPr>
                    <w:tag w:val="goog_rdk_136"/>
                    <w:id w:val="-1981837396"/>
                  </w:sdtPr>
                  <w:sdtEndPr/>
                  <w:sdtContent/>
                </w:sdt>
              </w:p>
            </w:sdtContent>
          </w:sdt>
          <w:sdt>
            <w:sdtPr>
              <w:rPr>
                <w:rFonts w:ascii="Times New Roman" w:hAnsi="Times New Roman" w:cs="Times New Roman"/>
                <w:sz w:val="24"/>
                <w:szCs w:val="24"/>
              </w:rPr>
              <w:tag w:val="goog_rdk_139"/>
              <w:id w:val="1146900675"/>
            </w:sdtPr>
            <w:sdtEndPr/>
            <w:sdtContent>
              <w:p w14:paraId="00000030" w14:textId="69C6E384" w:rsidR="002C7455" w:rsidRPr="00BF4329" w:rsidRDefault="006E2DE0" w:rsidP="00F81DBD">
                <w:pPr>
                  <w:jc w:val="both"/>
                  <w:rPr>
                    <w:ins w:id="4" w:author="Vladimir Bakhrushin" w:date="2026-04-22T11:42:00Z"/>
                    <w:rFonts w:ascii="Times New Roman" w:eastAsia="Times New Roman" w:hAnsi="Times New Roman" w:cs="Times New Roman"/>
                    <w:color w:val="333333"/>
                    <w:sz w:val="24"/>
                    <w:szCs w:val="24"/>
                    <w:highlight w:val="white"/>
                  </w:rPr>
                </w:pPr>
                <w:sdt>
                  <w:sdtPr>
                    <w:rPr>
                      <w:rFonts w:ascii="Times New Roman" w:hAnsi="Times New Roman" w:cs="Times New Roman"/>
                      <w:sz w:val="24"/>
                      <w:szCs w:val="24"/>
                    </w:rPr>
                    <w:tag w:val="goog_rdk_138"/>
                    <w:id w:val="921537336"/>
                    <w:showingPlcHdr/>
                  </w:sdtPr>
                  <w:sdtEndPr/>
                  <w:sdtContent>
                    <w:r w:rsidR="00E67ACD">
                      <w:rPr>
                        <w:rFonts w:ascii="Times New Roman" w:hAnsi="Times New Roman" w:cs="Times New Roman"/>
                        <w:sz w:val="24"/>
                        <w:szCs w:val="24"/>
                      </w:rPr>
                      <w:t xml:space="preserve">     </w:t>
                    </w:r>
                  </w:sdtContent>
                </w:sdt>
              </w:p>
            </w:sdtContent>
          </w:sdt>
          <w:sdt>
            <w:sdtPr>
              <w:rPr>
                <w:rFonts w:ascii="Times New Roman" w:hAnsi="Times New Roman" w:cs="Times New Roman"/>
                <w:sz w:val="24"/>
                <w:szCs w:val="24"/>
              </w:rPr>
              <w:tag w:val="goog_rdk_141"/>
              <w:id w:val="-2116696972"/>
            </w:sdtPr>
            <w:sdtEndPr/>
            <w:sdtContent>
              <w:sdt>
                <w:sdtPr>
                  <w:rPr>
                    <w:rFonts w:ascii="Times New Roman" w:hAnsi="Times New Roman" w:cs="Times New Roman"/>
                    <w:sz w:val="24"/>
                    <w:szCs w:val="24"/>
                  </w:rPr>
                  <w:tag w:val="goog_rdk_140"/>
                  <w:id w:val="-1507129634"/>
                </w:sdtPr>
                <w:sdtEndPr/>
                <w:sdtContent>
                  <w:p w14:paraId="112033FA" w14:textId="77777777" w:rsidR="00E76875" w:rsidRDefault="00DF42AF" w:rsidP="00F81DBD">
                    <w:pPr>
                      <w:jc w:val="both"/>
                      <w:rPr>
                        <w:rFonts w:ascii="Times New Roman" w:hAnsi="Times New Roman" w:cs="Times New Roman"/>
                        <w:sz w:val="24"/>
                        <w:szCs w:val="24"/>
                        <w:lang w:val="uk-UA"/>
                      </w:rPr>
                    </w:pPr>
                    <w:r w:rsidRPr="00BF4329">
                      <w:rPr>
                        <w:rFonts w:ascii="Times New Roman" w:hAnsi="Times New Roman" w:cs="Times New Roman"/>
                        <w:sz w:val="24"/>
                        <w:szCs w:val="24"/>
                        <w:lang w:val="uk-UA"/>
                      </w:rPr>
                      <w:t>…</w:t>
                    </w:r>
                  </w:p>
                  <w:p w14:paraId="0000003D" w14:textId="1B76BAD1" w:rsidR="002C7455" w:rsidRPr="00BF4329" w:rsidRDefault="006E2DE0" w:rsidP="00F81DBD">
                    <w:pPr>
                      <w:jc w:val="both"/>
                      <w:rPr>
                        <w:rFonts w:ascii="Times New Roman" w:eastAsia="Times New Roman" w:hAnsi="Times New Roman" w:cs="Times New Roman"/>
                        <w:color w:val="333333"/>
                        <w:sz w:val="24"/>
                        <w:szCs w:val="24"/>
                        <w:highlight w:val="white"/>
                      </w:rPr>
                    </w:pPr>
                  </w:p>
                </w:sdtContent>
              </w:sdt>
            </w:sdtContent>
          </w:sdt>
        </w:tc>
        <w:tc>
          <w:tcPr>
            <w:tcW w:w="7512" w:type="dxa"/>
          </w:tcPr>
          <w:sdt>
            <w:sdtPr>
              <w:tag w:val="goog_rdk_191"/>
              <w:id w:val="-1768489969"/>
            </w:sdtPr>
            <w:sdtEndPr/>
            <w:sdtContent>
              <w:p w14:paraId="3972A35E" w14:textId="040CEA02" w:rsidR="00DF42AF" w:rsidRDefault="00BB2FA8" w:rsidP="00F81DBD">
                <w:pPr>
                  <w:jc w:val="both"/>
                </w:pPr>
                <w:r>
                  <w:rPr>
                    <w:lang w:val="uk-UA"/>
                  </w:rPr>
                  <w:t xml:space="preserve">          </w:t>
                </w:r>
                <w:r w:rsidR="00296653">
                  <w:rPr>
                    <w:rFonts w:ascii="Times New Roman" w:eastAsia="Times New Roman" w:hAnsi="Times New Roman" w:cs="Times New Roman"/>
                    <w:color w:val="333333"/>
                    <w:sz w:val="24"/>
                    <w:szCs w:val="24"/>
                    <w:highlight w:val="white"/>
                  </w:rPr>
                  <w:t>8. Акредитація здійснюється відповідно до критеріїв оцінювання якості освітньої програми, наведених у додатку 1 до цього Положення (далі - Критерії), які базуються на Стандартах і рекомендаціях із забезпечення якості у Європейському просторі вищої освіти</w:t>
                </w:r>
                <w:sdt>
                  <w:sdtPr>
                    <w:tag w:val="goog_rdk_188"/>
                    <w:id w:val="97078328"/>
                  </w:sdtPr>
                  <w:sdtEndPr/>
                  <w:sdtContent>
                    <w:sdt>
                      <w:sdtPr>
                        <w:tag w:val="goog_rdk_189"/>
                        <w:id w:val="-867828462"/>
                      </w:sdtPr>
                      <w:sdtEndPr/>
                      <w:sdtContent>
                        <w:r w:rsidR="00296653">
                          <w:rPr>
                            <w:rFonts w:ascii="Times New Roman" w:eastAsia="Times New Roman" w:hAnsi="Times New Roman" w:cs="Times New Roman"/>
                            <w:b/>
                            <w:bCs/>
                            <w:color w:val="333333"/>
                            <w:sz w:val="24"/>
                            <w:szCs w:val="24"/>
                            <w:highlight w:val="white"/>
                          </w:rPr>
                          <w:t xml:space="preserve"> та застосовуються з урахуванням методики, затвердженої Національним агентством</w:t>
                        </w:r>
                      </w:sdtContent>
                    </w:sdt>
                  </w:sdtContent>
                </w:sdt>
                <w:r w:rsidR="00296653">
                  <w:rPr>
                    <w:rFonts w:ascii="Times New Roman" w:eastAsia="Times New Roman" w:hAnsi="Times New Roman" w:cs="Times New Roman"/>
                    <w:b/>
                    <w:bCs/>
                    <w:color w:val="333333"/>
                    <w:sz w:val="24"/>
                    <w:szCs w:val="24"/>
                    <w:highlight w:val="white"/>
                  </w:rPr>
                  <w:t>.</w:t>
                </w:r>
                <w:r w:rsidR="00296653">
                  <w:rPr>
                    <w:rFonts w:ascii="Times New Roman" w:eastAsia="Times New Roman" w:hAnsi="Times New Roman" w:cs="Times New Roman"/>
                    <w:color w:val="333333"/>
                    <w:sz w:val="24"/>
                    <w:szCs w:val="24"/>
                    <w:highlight w:val="white"/>
                  </w:rPr>
                  <w:t xml:space="preserve"> Критерії використовуються закладом вищої освіти - для підготовки відомостей про самооцінювання, Національним агентством, його експертними групами та ГЕР - для оцінювання освітньої програми та освітньої діяльності за цією програмою.</w:t>
                </w:r>
                <w:sdt>
                  <w:sdtPr>
                    <w:tag w:val="goog_rdk_190"/>
                    <w:id w:val="-948621818"/>
                    <w:showingPlcHdr/>
                  </w:sdtPr>
                  <w:sdtEndPr/>
                  <w:sdtContent>
                    <w:r w:rsidR="00A22F83">
                      <w:t xml:space="preserve">     </w:t>
                    </w:r>
                  </w:sdtContent>
                </w:sdt>
              </w:p>
              <w:p w14:paraId="2E80B7D0" w14:textId="78B91E2A" w:rsidR="002C7455" w:rsidRPr="00E76875" w:rsidRDefault="00DF42AF" w:rsidP="00F81DBD">
                <w:pPr>
                  <w:rPr>
                    <w:rFonts w:ascii="Times New Roman" w:eastAsia="Times New Roman" w:hAnsi="Times New Roman" w:cs="Times New Roman"/>
                    <w:color w:val="333333"/>
                    <w:sz w:val="24"/>
                    <w:szCs w:val="24"/>
                    <w:highlight w:val="white"/>
                  </w:rPr>
                </w:pPr>
                <w:r>
                  <w:rPr>
                    <w:lang w:val="uk-UA"/>
                  </w:rPr>
                  <w:t>…</w:t>
                </w:r>
              </w:p>
            </w:sdtContent>
          </w:sdt>
        </w:tc>
      </w:tr>
      <w:tr w:rsidR="00BF4329" w14:paraId="278CBB6D" w14:textId="77777777" w:rsidTr="00F81DBD">
        <w:tc>
          <w:tcPr>
            <w:tcW w:w="7509" w:type="dxa"/>
          </w:tcPr>
          <w:p w14:paraId="58AADE9D" w14:textId="642E15A7" w:rsidR="00BF4329" w:rsidRPr="00BF4329" w:rsidRDefault="00BF4329" w:rsidP="00F81DB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F4329">
              <w:rPr>
                <w:rFonts w:ascii="Times New Roman" w:hAnsi="Times New Roman" w:cs="Times New Roman"/>
                <w:sz w:val="24"/>
                <w:szCs w:val="24"/>
                <w:lang w:val="uk-UA"/>
              </w:rPr>
              <w:t>11. Матеріали акредитаційної справи подаються до Національного агентства в електронній формі із застосуванням кваліфікованого електронного підпису через ІКС.</w:t>
            </w:r>
          </w:p>
          <w:p w14:paraId="3402E890" w14:textId="5DD90075" w:rsidR="00BF4329" w:rsidRPr="00BF4329" w:rsidRDefault="00BF4329" w:rsidP="00F81DBD">
            <w:pPr>
              <w:jc w:val="both"/>
              <w:rPr>
                <w:rFonts w:ascii="Times New Roman" w:hAnsi="Times New Roman" w:cs="Times New Roman"/>
                <w:sz w:val="24"/>
                <w:szCs w:val="24"/>
                <w:lang w:val="uk-UA"/>
              </w:rPr>
            </w:pPr>
            <w:bookmarkStart w:id="5" w:name="x_n73"/>
            <w:bookmarkEnd w:id="5"/>
            <w:r>
              <w:rPr>
                <w:rFonts w:ascii="Times New Roman" w:hAnsi="Times New Roman" w:cs="Times New Roman"/>
                <w:sz w:val="24"/>
                <w:szCs w:val="24"/>
                <w:lang w:val="uk-UA"/>
              </w:rPr>
              <w:t xml:space="preserve">         </w:t>
            </w:r>
            <w:r w:rsidRPr="00BF4329">
              <w:rPr>
                <w:rFonts w:ascii="Times New Roman" w:hAnsi="Times New Roman" w:cs="Times New Roman"/>
                <w:sz w:val="24"/>
                <w:szCs w:val="24"/>
                <w:lang w:val="uk-UA"/>
              </w:rPr>
              <w:t xml:space="preserve">Особливості подання до Національного агентства документів, які містять інформацію з обмеженим доступом </w:t>
            </w:r>
            <w:r w:rsidRPr="00BF4329">
              <w:rPr>
                <w:rFonts w:ascii="Times New Roman" w:hAnsi="Times New Roman" w:cs="Times New Roman"/>
                <w:i/>
                <w:sz w:val="24"/>
                <w:szCs w:val="24"/>
                <w:lang w:val="uk-UA"/>
              </w:rPr>
              <w:t>(службову або таємну)</w:t>
            </w:r>
            <w:r w:rsidRPr="00BF4329">
              <w:rPr>
                <w:rFonts w:ascii="Times New Roman" w:hAnsi="Times New Roman" w:cs="Times New Roman"/>
                <w:sz w:val="24"/>
                <w:szCs w:val="24"/>
                <w:lang w:val="uk-UA"/>
              </w:rPr>
              <w:t>, визначені </w:t>
            </w:r>
            <w:hyperlink r:id="rId9" w:anchor="n223" w:tgtFrame="_blank" w:tooltip="https://zakon.rada.gov.ua/laws/show/z1013-24#n223" w:history="1">
              <w:r w:rsidRPr="006C770F">
                <w:rPr>
                  <w:rStyle w:val="ac"/>
                  <w:rFonts w:ascii="Times New Roman" w:hAnsi="Times New Roman" w:cs="Times New Roman"/>
                  <w:color w:val="auto"/>
                  <w:sz w:val="24"/>
                  <w:szCs w:val="24"/>
                  <w:u w:val="none"/>
                  <w:lang w:val="uk-UA"/>
                </w:rPr>
                <w:t>розділом VII</w:t>
              </w:r>
            </w:hyperlink>
            <w:r w:rsidRPr="00BF4329">
              <w:rPr>
                <w:rFonts w:ascii="Times New Roman" w:hAnsi="Times New Roman" w:cs="Times New Roman"/>
                <w:sz w:val="24"/>
                <w:szCs w:val="24"/>
                <w:lang w:val="uk-UA"/>
              </w:rPr>
              <w:t> цього Положення.</w:t>
            </w:r>
          </w:p>
        </w:tc>
        <w:tc>
          <w:tcPr>
            <w:tcW w:w="7512" w:type="dxa"/>
          </w:tcPr>
          <w:p w14:paraId="5888A8A3" w14:textId="79C29404" w:rsidR="00BF4329" w:rsidRPr="00BF4329" w:rsidRDefault="00BF4329" w:rsidP="00F81DB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F4329">
              <w:rPr>
                <w:rFonts w:ascii="Times New Roman" w:hAnsi="Times New Roman" w:cs="Times New Roman"/>
                <w:sz w:val="24"/>
                <w:szCs w:val="24"/>
                <w:lang w:val="uk-UA"/>
              </w:rPr>
              <w:t>11. Матеріали акредитаційної справи подаються до Національного агентства в електронній формі із застосуванням кваліфікованого електронного підпису через ІКС.</w:t>
            </w:r>
          </w:p>
          <w:p w14:paraId="6EA0BD58" w14:textId="3528A195" w:rsidR="00BF4329" w:rsidRPr="00BF4329" w:rsidRDefault="00BF4329" w:rsidP="00F81DBD">
            <w:pPr>
              <w:spacing w:after="120"/>
              <w:jc w:val="both"/>
              <w:rPr>
                <w:lang w:val="uk-UA"/>
              </w:rPr>
            </w:pPr>
            <w:r>
              <w:rPr>
                <w:rFonts w:ascii="Times New Roman" w:hAnsi="Times New Roman" w:cs="Times New Roman"/>
                <w:sz w:val="24"/>
                <w:szCs w:val="24"/>
                <w:lang w:val="uk-UA"/>
              </w:rPr>
              <w:t xml:space="preserve">      </w:t>
            </w:r>
            <w:r w:rsidRPr="00BF4329">
              <w:rPr>
                <w:rFonts w:ascii="Times New Roman" w:hAnsi="Times New Roman" w:cs="Times New Roman"/>
                <w:sz w:val="24"/>
                <w:szCs w:val="24"/>
                <w:lang w:val="uk-UA"/>
              </w:rPr>
              <w:t>Особливості подання до Національного агентства документів, які містять інформацію з обмеженим доступом, визначені </w:t>
            </w:r>
            <w:hyperlink r:id="rId10" w:anchor="n223" w:tgtFrame="_blank" w:tooltip="https://zakon.rada.gov.ua/laws/show/z1013-24#n223" w:history="1">
              <w:r w:rsidRPr="006C770F">
                <w:rPr>
                  <w:rStyle w:val="ac"/>
                  <w:rFonts w:ascii="Times New Roman" w:hAnsi="Times New Roman" w:cs="Times New Roman"/>
                  <w:color w:val="auto"/>
                  <w:sz w:val="24"/>
                  <w:szCs w:val="24"/>
                  <w:u w:val="none"/>
                  <w:lang w:val="uk-UA"/>
                </w:rPr>
                <w:t>розділом VII</w:t>
              </w:r>
            </w:hyperlink>
            <w:r w:rsidRPr="006C770F">
              <w:rPr>
                <w:rFonts w:ascii="Times New Roman" w:hAnsi="Times New Roman" w:cs="Times New Roman"/>
                <w:sz w:val="24"/>
                <w:szCs w:val="24"/>
                <w:lang w:val="uk-UA"/>
              </w:rPr>
              <w:t> </w:t>
            </w:r>
            <w:r w:rsidRPr="00BF4329">
              <w:rPr>
                <w:rFonts w:ascii="Times New Roman" w:hAnsi="Times New Roman" w:cs="Times New Roman"/>
                <w:sz w:val="24"/>
                <w:szCs w:val="24"/>
                <w:lang w:val="uk-UA"/>
              </w:rPr>
              <w:t>цього Положення.</w:t>
            </w:r>
          </w:p>
        </w:tc>
      </w:tr>
      <w:tr w:rsidR="002C7455" w14:paraId="6307F824" w14:textId="77777777" w:rsidTr="00F81DBD">
        <w:trPr>
          <w:trHeight w:val="567"/>
        </w:trPr>
        <w:tc>
          <w:tcPr>
            <w:tcW w:w="15021" w:type="dxa"/>
            <w:gridSpan w:val="2"/>
            <w:vAlign w:val="center"/>
          </w:tcPr>
          <w:p w14:paraId="0000004D" w14:textId="1FA009F6" w:rsidR="000F01FA" w:rsidRDefault="00296653" w:rsidP="00F81DBD">
            <w:pPr>
              <w:jc w:val="center"/>
              <w:rPr>
                <w:rFonts w:ascii="Times New Roman" w:eastAsia="Times New Roman" w:hAnsi="Times New Roman" w:cs="Times New Roman"/>
                <w:sz w:val="28"/>
                <w:szCs w:val="28"/>
              </w:rPr>
            </w:pPr>
            <w:r w:rsidRPr="00F81DBD">
              <w:rPr>
                <w:rFonts w:ascii="Times New Roman" w:eastAsia="Times New Roman" w:hAnsi="Times New Roman" w:cs="Times New Roman"/>
                <w:b/>
                <w:bCs/>
                <w:color w:val="333333"/>
                <w:sz w:val="24"/>
                <w:szCs w:val="24"/>
                <w:highlight w:val="white"/>
              </w:rPr>
              <w:t>II. Акредитаційна експертиза</w:t>
            </w:r>
          </w:p>
        </w:tc>
      </w:tr>
      <w:tr w:rsidR="002C7455" w14:paraId="7343A73C" w14:textId="77777777" w:rsidTr="00F81DBD">
        <w:tc>
          <w:tcPr>
            <w:tcW w:w="7509" w:type="dxa"/>
          </w:tcPr>
          <w:p w14:paraId="00000057" w14:textId="77777777" w:rsidR="002C7455" w:rsidRDefault="00296653"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8. Не пізніше ніж через 10 робочих днів із дня реєстрації заяви про проведення акредитації Голова Національного агентства видає наказ про призначення експертної групи, в якому визначає її склад, строк роботи, у тому числі дати візиту експертів у відповідному закладі вищої освіти, та кінцевий термін подання звіту експертної групи. Візит експертів розпочинається не пізніше ніж через 10 робочих днів з дня видання наказу про призначення експертної групи.</w:t>
            </w:r>
          </w:p>
          <w:p w14:paraId="0000005A" w14:textId="2DC57999" w:rsidR="002C7455" w:rsidRPr="00236F68" w:rsidRDefault="00236F68" w:rsidP="00F81DBD">
            <w:pPr>
              <w:shd w:val="clear" w:color="auto" w:fill="FFFFFF"/>
              <w:spacing w:after="160"/>
              <w:ind w:firstLine="460"/>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w:t>
            </w:r>
          </w:p>
          <w:p w14:paraId="0000005B" w14:textId="77777777" w:rsidR="002C7455" w:rsidRDefault="00296653" w:rsidP="00F81DBD">
            <w:pPr>
              <w:shd w:val="clear" w:color="auto" w:fill="FFFFFF"/>
              <w:ind w:firstLine="459"/>
              <w:jc w:val="both"/>
              <w:rPr>
                <w:rFonts w:ascii="Times New Roman" w:eastAsia="Times New Roman" w:hAnsi="Times New Roman" w:cs="Times New Roman"/>
                <w:i/>
                <w:iCs/>
                <w:color w:val="333333"/>
                <w:sz w:val="24"/>
                <w:szCs w:val="24"/>
              </w:rPr>
            </w:pPr>
            <w:r>
              <w:rPr>
                <w:rFonts w:ascii="Times New Roman" w:eastAsia="Times New Roman" w:hAnsi="Times New Roman" w:cs="Times New Roman"/>
                <w:i/>
                <w:iCs/>
                <w:color w:val="333333"/>
                <w:sz w:val="24"/>
                <w:szCs w:val="24"/>
              </w:rPr>
              <w:t xml:space="preserve">До складу експертної групи не включаються експерти, які працюють (у тому числі на умовах сумісництва або академічної мобільності) чи працювали впродовж 5 попередніх років або навчаються чи навчались особисто або їх близькі особи впродовж 5 попередніх років (у тому числі в межах програм академічної </w:t>
            </w:r>
            <w:r>
              <w:rPr>
                <w:rFonts w:ascii="Times New Roman" w:eastAsia="Times New Roman" w:hAnsi="Times New Roman" w:cs="Times New Roman"/>
                <w:i/>
                <w:iCs/>
                <w:color w:val="333333"/>
                <w:sz w:val="24"/>
                <w:szCs w:val="24"/>
              </w:rPr>
              <w:lastRenderedPageBreak/>
              <w:t>мобільності, програм освіти дорослих тощо) у відповідному закладі вищої освіти, чи за наявності інших обставин, що свідчать про реальний чи потенційний конфлікт інтересів.</w:t>
            </w:r>
          </w:p>
          <w:p w14:paraId="0000005D" w14:textId="5894D0BE" w:rsidR="002C7455" w:rsidRPr="00236F68" w:rsidRDefault="00236F68" w:rsidP="00F81DBD">
            <w:pPr>
              <w:shd w:val="clear" w:color="auto" w:fill="FFFFFF"/>
              <w:spacing w:after="160"/>
              <w:ind w:firstLine="460"/>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w:t>
            </w:r>
          </w:p>
          <w:p w14:paraId="0000005E" w14:textId="77777777" w:rsidR="002C7455" w:rsidRDefault="002C7455" w:rsidP="00F81DBD">
            <w:pPr>
              <w:rPr>
                <w:rFonts w:ascii="Times New Roman" w:eastAsia="Times New Roman" w:hAnsi="Times New Roman" w:cs="Times New Roman"/>
                <w:sz w:val="24"/>
                <w:szCs w:val="24"/>
              </w:rPr>
            </w:pPr>
          </w:p>
        </w:tc>
        <w:tc>
          <w:tcPr>
            <w:tcW w:w="7512" w:type="dxa"/>
          </w:tcPr>
          <w:p w14:paraId="4CC853CD" w14:textId="77777777" w:rsidR="00E76875" w:rsidRDefault="00E76875"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8. Не пізніше ніж через 10 робочих днів із дня реєстрації заяви про проведення акредитації Голова Національного агентства видає наказ про призначення експертної групи, в якому визначає її склад, строк роботи, у тому числі дати візиту експертів у відповідному закладі вищої освіти, та кінцевий термін подання звіту експертної групи. Візит експертів розпочинається не пізніше ніж через 10 робочих днів з дня видання наказу про призначення експертної групи.</w:t>
            </w:r>
          </w:p>
          <w:p w14:paraId="00000078" w14:textId="169CEBED" w:rsidR="002C7455" w:rsidRDefault="00E76875" w:rsidP="00F81DB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p w14:paraId="00000079" w14:textId="77777777" w:rsidR="002C7455" w:rsidRPr="005E3B15" w:rsidRDefault="002C7455" w:rsidP="00F81DBD">
            <w:pPr>
              <w:rPr>
                <w:rFonts w:ascii="Times New Roman" w:eastAsia="Times New Roman" w:hAnsi="Times New Roman" w:cs="Times New Roman"/>
                <w:sz w:val="20"/>
                <w:szCs w:val="20"/>
              </w:rPr>
            </w:pPr>
          </w:p>
          <w:p w14:paraId="0000007B" w14:textId="31E1757F" w:rsidR="002C7455" w:rsidRDefault="006E2DE0" w:rsidP="00F81DBD">
            <w:pPr>
              <w:jc w:val="both"/>
              <w:rPr>
                <w:rFonts w:ascii="Times New Roman" w:eastAsia="Times New Roman" w:hAnsi="Times New Roman" w:cs="Times New Roman"/>
                <w:b/>
                <w:bCs/>
                <w:color w:val="333333"/>
                <w:sz w:val="24"/>
                <w:szCs w:val="24"/>
                <w:highlight w:val="white"/>
              </w:rPr>
            </w:pPr>
            <w:sdt>
              <w:sdtPr>
                <w:tag w:val="goog_rdk_275"/>
                <w:id w:val="670949469"/>
                <w:showingPlcHdr/>
              </w:sdtPr>
              <w:sdtEndPr/>
              <w:sdtContent>
                <w:r w:rsidR="00A22F83">
                  <w:t xml:space="preserve">     </w:t>
                </w:r>
              </w:sdtContent>
            </w:sdt>
            <w:r w:rsidR="00296653">
              <w:rPr>
                <w:rFonts w:ascii="Times New Roman" w:eastAsia="Times New Roman" w:hAnsi="Times New Roman" w:cs="Times New Roman"/>
                <w:b/>
                <w:bCs/>
                <w:sz w:val="24"/>
                <w:szCs w:val="24"/>
              </w:rPr>
              <w:t xml:space="preserve">Експерт </w:t>
            </w:r>
            <w:r w:rsidR="00296653">
              <w:rPr>
                <w:rFonts w:ascii="Times New Roman" w:eastAsia="Times New Roman" w:hAnsi="Times New Roman" w:cs="Times New Roman"/>
                <w:b/>
                <w:bCs/>
                <w:color w:val="333333"/>
                <w:sz w:val="24"/>
                <w:szCs w:val="24"/>
                <w:highlight w:val="white"/>
              </w:rPr>
              <w:t xml:space="preserve">не може брати участь у </w:t>
            </w:r>
            <w:r w:rsidR="00296653" w:rsidRPr="005E3B15">
              <w:rPr>
                <w:rFonts w:ascii="Times New Roman" w:eastAsia="Times New Roman" w:hAnsi="Times New Roman" w:cs="Times New Roman"/>
                <w:b/>
                <w:bCs/>
                <w:color w:val="333333"/>
                <w:sz w:val="24"/>
                <w:szCs w:val="24"/>
                <w:highlight w:val="white"/>
                <w:lang w:val="uk-UA"/>
              </w:rPr>
              <w:t xml:space="preserve">процедурах акредитації освітніх програм щодо закладу </w:t>
            </w:r>
            <w:r w:rsidR="00E57C1D" w:rsidRPr="005E3B15">
              <w:rPr>
                <w:rFonts w:ascii="Times New Roman" w:eastAsia="Times New Roman" w:hAnsi="Times New Roman" w:cs="Times New Roman"/>
                <w:b/>
                <w:bCs/>
                <w:color w:val="333333"/>
                <w:sz w:val="24"/>
                <w:szCs w:val="24"/>
                <w:highlight w:val="white"/>
                <w:lang w:val="uk-UA"/>
              </w:rPr>
              <w:t xml:space="preserve">вищої </w:t>
            </w:r>
            <w:r w:rsidR="00296653" w:rsidRPr="005E3B15">
              <w:rPr>
                <w:rFonts w:ascii="Times New Roman" w:eastAsia="Times New Roman" w:hAnsi="Times New Roman" w:cs="Times New Roman"/>
                <w:b/>
                <w:bCs/>
                <w:color w:val="333333"/>
                <w:sz w:val="24"/>
                <w:szCs w:val="24"/>
                <w:highlight w:val="white"/>
                <w:lang w:val="uk-UA"/>
              </w:rPr>
              <w:t>освіти, в як</w:t>
            </w:r>
            <w:r w:rsidR="00E57C1D" w:rsidRPr="005E3B15">
              <w:rPr>
                <w:rFonts w:ascii="Times New Roman" w:eastAsia="Times New Roman" w:hAnsi="Times New Roman" w:cs="Times New Roman"/>
                <w:b/>
                <w:bCs/>
                <w:color w:val="333333"/>
                <w:sz w:val="24"/>
                <w:szCs w:val="24"/>
                <w:highlight w:val="white"/>
                <w:lang w:val="uk-UA"/>
              </w:rPr>
              <w:t>ому</w:t>
            </w:r>
            <w:r w:rsidR="00296653" w:rsidRPr="005E3B15">
              <w:rPr>
                <w:rFonts w:ascii="Times New Roman" w:eastAsia="Times New Roman" w:hAnsi="Times New Roman" w:cs="Times New Roman"/>
                <w:b/>
                <w:bCs/>
                <w:color w:val="333333"/>
                <w:sz w:val="24"/>
                <w:szCs w:val="24"/>
                <w:highlight w:val="white"/>
                <w:lang w:val="uk-UA"/>
              </w:rPr>
              <w:t xml:space="preserve"> він працював чи здобував освіту, протягом трьох років з дня звільнення</w:t>
            </w:r>
            <w:r w:rsidR="00296653">
              <w:rPr>
                <w:rFonts w:ascii="Times New Roman" w:eastAsia="Times New Roman" w:hAnsi="Times New Roman" w:cs="Times New Roman"/>
                <w:b/>
                <w:bCs/>
                <w:color w:val="333333"/>
                <w:sz w:val="24"/>
                <w:szCs w:val="24"/>
                <w:highlight w:val="white"/>
              </w:rPr>
              <w:t xml:space="preserve"> або </w:t>
            </w:r>
            <w:r w:rsidR="002575A4">
              <w:rPr>
                <w:rFonts w:ascii="Times New Roman" w:eastAsia="Times New Roman" w:hAnsi="Times New Roman" w:cs="Times New Roman"/>
                <w:b/>
                <w:bCs/>
                <w:color w:val="333333"/>
                <w:sz w:val="24"/>
                <w:szCs w:val="24"/>
                <w:highlight w:val="white"/>
              </w:rPr>
              <w:t xml:space="preserve">завершення навчання у </w:t>
            </w:r>
            <w:r w:rsidR="002575A4" w:rsidRPr="002575A4">
              <w:rPr>
                <w:rFonts w:ascii="Times New Roman" w:eastAsia="Times New Roman" w:hAnsi="Times New Roman" w:cs="Times New Roman"/>
                <w:b/>
                <w:bCs/>
                <w:color w:val="333333"/>
                <w:sz w:val="24"/>
                <w:szCs w:val="24"/>
                <w:highlight w:val="white"/>
                <w:lang w:val="uk-UA"/>
              </w:rPr>
              <w:t>відповідному</w:t>
            </w:r>
            <w:r w:rsidR="00296653">
              <w:rPr>
                <w:rFonts w:ascii="Times New Roman" w:eastAsia="Times New Roman" w:hAnsi="Times New Roman" w:cs="Times New Roman"/>
                <w:b/>
                <w:bCs/>
                <w:color w:val="333333"/>
                <w:sz w:val="24"/>
                <w:szCs w:val="24"/>
                <w:highlight w:val="white"/>
              </w:rPr>
              <w:t xml:space="preserve"> закладі</w:t>
            </w:r>
            <w:r w:rsidR="002575A4">
              <w:rPr>
                <w:rFonts w:ascii="Times New Roman" w:eastAsia="Times New Roman" w:hAnsi="Times New Roman" w:cs="Times New Roman"/>
                <w:b/>
                <w:bCs/>
                <w:color w:val="333333"/>
                <w:sz w:val="24"/>
                <w:szCs w:val="24"/>
                <w:highlight w:val="white"/>
                <w:lang w:val="uk-UA"/>
              </w:rPr>
              <w:t xml:space="preserve"> вищої</w:t>
            </w:r>
            <w:r w:rsidR="00296653">
              <w:rPr>
                <w:rFonts w:ascii="Times New Roman" w:eastAsia="Times New Roman" w:hAnsi="Times New Roman" w:cs="Times New Roman"/>
                <w:b/>
                <w:bCs/>
                <w:color w:val="333333"/>
                <w:sz w:val="24"/>
                <w:szCs w:val="24"/>
                <w:highlight w:val="white"/>
              </w:rPr>
              <w:t xml:space="preserve"> освіти</w:t>
            </w:r>
            <w:r w:rsidR="002575A4">
              <w:rPr>
                <w:rFonts w:ascii="Times New Roman" w:eastAsia="Times New Roman" w:hAnsi="Times New Roman" w:cs="Times New Roman"/>
                <w:b/>
                <w:bCs/>
                <w:color w:val="333333"/>
                <w:sz w:val="24"/>
                <w:szCs w:val="24"/>
                <w:highlight w:val="white"/>
              </w:rPr>
              <w:t>.</w:t>
            </w:r>
            <w:r w:rsidR="00296653">
              <w:rPr>
                <w:rFonts w:ascii="Times New Roman" w:eastAsia="Times New Roman" w:hAnsi="Times New Roman" w:cs="Times New Roman"/>
                <w:b/>
                <w:bCs/>
                <w:color w:val="333333"/>
                <w:sz w:val="24"/>
                <w:szCs w:val="24"/>
                <w:highlight w:val="white"/>
              </w:rPr>
              <w:t xml:space="preserve"> </w:t>
            </w:r>
          </w:p>
          <w:p w14:paraId="23012022" w14:textId="77777777" w:rsidR="002C7455" w:rsidRDefault="002C7455" w:rsidP="00F81DBD">
            <w:pPr>
              <w:rPr>
                <w:rFonts w:ascii="Times New Roman" w:eastAsia="Times New Roman" w:hAnsi="Times New Roman" w:cs="Times New Roman"/>
                <w:i/>
                <w:iCs/>
                <w:sz w:val="24"/>
                <w:szCs w:val="24"/>
              </w:rPr>
            </w:pPr>
          </w:p>
          <w:p w14:paraId="2CC2C819" w14:textId="77777777" w:rsidR="00236F68" w:rsidRDefault="00236F68" w:rsidP="00F81DBD">
            <w:pPr>
              <w:rPr>
                <w:rFonts w:ascii="Times New Roman" w:eastAsia="Times New Roman" w:hAnsi="Times New Roman" w:cs="Times New Roman"/>
                <w:i/>
                <w:iCs/>
                <w:sz w:val="24"/>
                <w:szCs w:val="24"/>
              </w:rPr>
            </w:pPr>
          </w:p>
          <w:p w14:paraId="47834065" w14:textId="77777777" w:rsidR="00236F68" w:rsidRDefault="00236F68" w:rsidP="00F81DBD">
            <w:pPr>
              <w:rPr>
                <w:rFonts w:ascii="Times New Roman" w:eastAsia="Times New Roman" w:hAnsi="Times New Roman" w:cs="Times New Roman"/>
                <w:i/>
                <w:iCs/>
                <w:sz w:val="24"/>
                <w:szCs w:val="24"/>
              </w:rPr>
            </w:pPr>
          </w:p>
          <w:p w14:paraId="0000007C" w14:textId="498B3EAC" w:rsidR="00236F68" w:rsidRPr="00236F68" w:rsidRDefault="00236F68" w:rsidP="00F81DBD">
            <w:pPr>
              <w:rPr>
                <w:rFonts w:ascii="Times New Roman" w:eastAsia="Times New Roman" w:hAnsi="Times New Roman" w:cs="Times New Roman"/>
                <w:iCs/>
                <w:sz w:val="24"/>
                <w:szCs w:val="24"/>
                <w:lang w:val="uk-UA"/>
              </w:rPr>
            </w:pPr>
            <w:r w:rsidRPr="00236F68">
              <w:rPr>
                <w:rFonts w:ascii="Times New Roman" w:eastAsia="Times New Roman" w:hAnsi="Times New Roman" w:cs="Times New Roman"/>
                <w:iCs/>
                <w:sz w:val="24"/>
                <w:szCs w:val="24"/>
                <w:lang w:val="uk-UA"/>
              </w:rPr>
              <w:t>…</w:t>
            </w:r>
          </w:p>
        </w:tc>
      </w:tr>
      <w:tr w:rsidR="002C7455" w14:paraId="7FAC5523" w14:textId="77777777" w:rsidTr="00F81DBD">
        <w:trPr>
          <w:trHeight w:val="567"/>
        </w:trPr>
        <w:tc>
          <w:tcPr>
            <w:tcW w:w="15021" w:type="dxa"/>
            <w:gridSpan w:val="2"/>
            <w:vAlign w:val="center"/>
          </w:tcPr>
          <w:p w14:paraId="00000096" w14:textId="66EC4FCD" w:rsidR="000C3E74" w:rsidRDefault="00296653" w:rsidP="00F81DBD">
            <w:pPr>
              <w:jc w:val="center"/>
              <w:rPr>
                <w:rFonts w:ascii="Times New Roman" w:eastAsia="Times New Roman" w:hAnsi="Times New Roman" w:cs="Times New Roman"/>
                <w:b/>
                <w:bCs/>
                <w:sz w:val="28"/>
                <w:szCs w:val="28"/>
              </w:rPr>
            </w:pPr>
            <w:r w:rsidRPr="00F81DBD">
              <w:rPr>
                <w:rFonts w:ascii="Times New Roman" w:eastAsia="Times New Roman" w:hAnsi="Times New Roman" w:cs="Times New Roman"/>
                <w:b/>
                <w:bCs/>
                <w:sz w:val="24"/>
                <w:szCs w:val="24"/>
              </w:rPr>
              <w:lastRenderedPageBreak/>
              <w:t>III. Розгляд акредитаційної справи та прийняття рішення про акредитацію</w:t>
            </w:r>
          </w:p>
        </w:tc>
      </w:tr>
      <w:tr w:rsidR="002C7455" w14:paraId="2C9C0DF0" w14:textId="77777777" w:rsidTr="00F81DBD">
        <w:tc>
          <w:tcPr>
            <w:tcW w:w="7509" w:type="dxa"/>
          </w:tcPr>
          <w:p w14:paraId="2FE6F943" w14:textId="77777777" w:rsidR="002C7455" w:rsidRDefault="00296653" w:rsidP="00F81D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Національне агентство має право прийняти рішення про відмову в акредитації відповідної освітньої програми у разі виявлення у поданих закладом вищої освіти документах недостовірних відомостей про зміст та реалізацію освітньої програми, відмови закладу вищої освіти в допуску до місця проведення акредитаційної експертизи членам (члену) експертної групи.</w:t>
            </w:r>
          </w:p>
          <w:p w14:paraId="4DE5D6DC" w14:textId="77777777" w:rsidR="009300C7" w:rsidRDefault="000C3E74" w:rsidP="00F81DBD">
            <w:pPr>
              <w:jc w:val="both"/>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 xml:space="preserve">    </w:t>
            </w:r>
          </w:p>
          <w:p w14:paraId="000000A6" w14:textId="4B05B4FA" w:rsidR="000C3E74" w:rsidRPr="000C3E74" w:rsidRDefault="009300C7" w:rsidP="00F81DBD">
            <w:pPr>
              <w:jc w:val="both"/>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 xml:space="preserve">     </w:t>
            </w:r>
            <w:r w:rsidR="000C3E74" w:rsidRPr="000C3E74">
              <w:rPr>
                <w:rFonts w:ascii="Times New Roman" w:eastAsia="Times New Roman" w:hAnsi="Times New Roman" w:cs="Times New Roman"/>
                <w:i/>
                <w:sz w:val="24"/>
                <w:szCs w:val="24"/>
                <w:lang w:val="uk-UA"/>
              </w:rPr>
              <w:t>Норма відсутня</w:t>
            </w:r>
          </w:p>
        </w:tc>
        <w:tc>
          <w:tcPr>
            <w:tcW w:w="7512" w:type="dxa"/>
          </w:tcPr>
          <w:p w14:paraId="000000A7" w14:textId="7E79F144" w:rsidR="002C7455" w:rsidRDefault="00296653" w:rsidP="00F81D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B2FA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  6. Національне агентство має право прийняти рішення про відмову в акредитації відповідної освітньої програми у разі:</w:t>
            </w:r>
          </w:p>
          <w:p w14:paraId="000000A8" w14:textId="77777777" w:rsidR="002C7455" w:rsidRDefault="00296653" w:rsidP="00F81D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виявлення у поданих закладом вищої освіти документах недостовірних відомостей про зміст та реалізацію освітньої програми, відмови закладу вищої освіти в допуску до місця проведення акредитаційної експертизи членам (члену) експертної групи;</w:t>
            </w:r>
          </w:p>
          <w:p w14:paraId="000000A9" w14:textId="77777777" w:rsidR="002C7455" w:rsidRDefault="00296653" w:rsidP="00F81DBD">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виявлення інституційних порушень академічної доброчесності закладом вищої освіти (науковою установою), передбачених частиною першою статті 36 Закону України «Про академічну доброчесність».</w:t>
            </w:r>
          </w:p>
        </w:tc>
      </w:tr>
      <w:tr w:rsidR="002C7455" w14:paraId="255FF4B9" w14:textId="77777777" w:rsidTr="00F81DBD">
        <w:trPr>
          <w:trHeight w:val="567"/>
        </w:trPr>
        <w:tc>
          <w:tcPr>
            <w:tcW w:w="15021" w:type="dxa"/>
            <w:gridSpan w:val="2"/>
            <w:vAlign w:val="center"/>
          </w:tcPr>
          <w:p w14:paraId="000000AC" w14:textId="4D8E871A" w:rsidR="000F01FA" w:rsidRDefault="00296653" w:rsidP="00F81DBD">
            <w:pPr>
              <w:jc w:val="center"/>
              <w:rPr>
                <w:rFonts w:ascii="Times New Roman" w:eastAsia="Times New Roman" w:hAnsi="Times New Roman" w:cs="Times New Roman"/>
                <w:b/>
                <w:bCs/>
                <w:sz w:val="28"/>
                <w:szCs w:val="28"/>
              </w:rPr>
            </w:pPr>
            <w:r w:rsidRPr="00F81DBD">
              <w:rPr>
                <w:rFonts w:ascii="Times New Roman" w:eastAsia="Times New Roman" w:hAnsi="Times New Roman" w:cs="Times New Roman"/>
                <w:b/>
                <w:bCs/>
                <w:sz w:val="24"/>
                <w:szCs w:val="24"/>
              </w:rPr>
              <w:t xml:space="preserve">IV. </w:t>
            </w:r>
            <w:proofErr w:type="spellStart"/>
            <w:r w:rsidRPr="00F81DBD">
              <w:rPr>
                <w:rFonts w:ascii="Times New Roman" w:eastAsia="Times New Roman" w:hAnsi="Times New Roman" w:cs="Times New Roman"/>
                <w:b/>
                <w:bCs/>
                <w:sz w:val="24"/>
                <w:szCs w:val="24"/>
              </w:rPr>
              <w:t>Постакредитаційний</w:t>
            </w:r>
            <w:proofErr w:type="spellEnd"/>
            <w:r w:rsidRPr="00F81DBD">
              <w:rPr>
                <w:rFonts w:ascii="Times New Roman" w:eastAsia="Times New Roman" w:hAnsi="Times New Roman" w:cs="Times New Roman"/>
                <w:b/>
                <w:bCs/>
                <w:sz w:val="24"/>
                <w:szCs w:val="24"/>
              </w:rPr>
              <w:t xml:space="preserve"> моніторинг</w:t>
            </w:r>
          </w:p>
        </w:tc>
      </w:tr>
      <w:tr w:rsidR="002C7455" w14:paraId="51758536" w14:textId="77777777" w:rsidTr="00F81DBD">
        <w:tc>
          <w:tcPr>
            <w:tcW w:w="7509" w:type="dxa"/>
          </w:tcPr>
          <w:p w14:paraId="000000B0"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3. </w:t>
            </w:r>
            <w:proofErr w:type="spellStart"/>
            <w:r>
              <w:rPr>
                <w:rFonts w:ascii="Times New Roman" w:eastAsia="Times New Roman" w:hAnsi="Times New Roman" w:cs="Times New Roman"/>
                <w:color w:val="333333"/>
                <w:sz w:val="24"/>
                <w:szCs w:val="24"/>
              </w:rPr>
              <w:t>Постакредитаційний</w:t>
            </w:r>
            <w:proofErr w:type="spellEnd"/>
            <w:r>
              <w:rPr>
                <w:rFonts w:ascii="Times New Roman" w:eastAsia="Times New Roman" w:hAnsi="Times New Roman" w:cs="Times New Roman"/>
                <w:color w:val="333333"/>
                <w:sz w:val="24"/>
                <w:szCs w:val="24"/>
              </w:rPr>
              <w:t xml:space="preserve"> моніторинг здійснюється на підставі рішення Національного агентства на третьому році після отримання акредитації відповідно до графіка проведення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сформованого Національним агентством, щодо освітніх програм, акредитованих згідно з цим Положенням.</w:t>
            </w:r>
          </w:p>
          <w:p w14:paraId="000000B1"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bookmarkStart w:id="6" w:name="bookmark=id.3zwwkj5gqg2x" w:colFirst="0" w:colLast="0"/>
            <w:bookmarkEnd w:id="6"/>
            <w:proofErr w:type="spellStart"/>
            <w:r>
              <w:rPr>
                <w:rFonts w:ascii="Times New Roman" w:eastAsia="Times New Roman" w:hAnsi="Times New Roman" w:cs="Times New Roman"/>
                <w:color w:val="333333"/>
                <w:sz w:val="24"/>
                <w:szCs w:val="24"/>
              </w:rPr>
              <w:t>Постакредитаційний</w:t>
            </w:r>
            <w:proofErr w:type="spellEnd"/>
            <w:r>
              <w:rPr>
                <w:rFonts w:ascii="Times New Roman" w:eastAsia="Times New Roman" w:hAnsi="Times New Roman" w:cs="Times New Roman"/>
                <w:color w:val="333333"/>
                <w:sz w:val="24"/>
                <w:szCs w:val="24"/>
              </w:rPr>
              <w:t xml:space="preserve"> моніторинг освітніх програм здійснюється позачергово, але не частіше одного разу на рік, на підставі рішення Національного агентства:</w:t>
            </w:r>
          </w:p>
          <w:p w14:paraId="000000B2"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bookmarkStart w:id="7" w:name="bookmark=id.p5wtmtg6pcxr" w:colFirst="0" w:colLast="0"/>
            <w:bookmarkEnd w:id="7"/>
            <w:r>
              <w:rPr>
                <w:rFonts w:ascii="Times New Roman" w:eastAsia="Times New Roman" w:hAnsi="Times New Roman" w:cs="Times New Roman"/>
                <w:color w:val="333333"/>
                <w:sz w:val="24"/>
                <w:szCs w:val="24"/>
              </w:rPr>
              <w:t>за зверненням суб’єктів, визначених </w:t>
            </w:r>
            <w:hyperlink r:id="rId11" w:anchor="n182">
              <w:r w:rsidRPr="006C770F">
                <w:rPr>
                  <w:rFonts w:ascii="Times New Roman" w:eastAsia="Times New Roman" w:hAnsi="Times New Roman" w:cs="Times New Roman"/>
                  <w:sz w:val="24"/>
                  <w:szCs w:val="24"/>
                </w:rPr>
                <w:t>пунктами 1-7</w:t>
              </w:r>
            </w:hyperlink>
            <w:r>
              <w:rPr>
                <w:rFonts w:ascii="Times New Roman" w:eastAsia="Times New Roman" w:hAnsi="Times New Roman" w:cs="Times New Roman"/>
                <w:color w:val="333333"/>
                <w:sz w:val="24"/>
                <w:szCs w:val="24"/>
              </w:rPr>
              <w:t> частини першої статті 12 Закону України «Про вищу освіту», до сфери управління яких належать заклади вищої освіти;</w:t>
            </w:r>
          </w:p>
          <w:p w14:paraId="000000B3"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bookmarkStart w:id="8" w:name="bookmark=id.me1jka9xkrej" w:colFirst="0" w:colLast="0"/>
            <w:bookmarkEnd w:id="8"/>
            <w:r>
              <w:rPr>
                <w:rFonts w:ascii="Times New Roman" w:eastAsia="Times New Roman" w:hAnsi="Times New Roman" w:cs="Times New Roman"/>
                <w:color w:val="333333"/>
                <w:sz w:val="24"/>
                <w:szCs w:val="24"/>
              </w:rPr>
              <w:t>за зверненням Кабінету Міністрів України, Міністерства освіти і науки України, Державної служби якості освіти України;</w:t>
            </w:r>
          </w:p>
          <w:p w14:paraId="000000B4"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bookmarkStart w:id="9" w:name="bookmark=id.ah0cgkovrlg1" w:colFirst="0" w:colLast="0"/>
            <w:bookmarkEnd w:id="9"/>
            <w:r>
              <w:rPr>
                <w:rFonts w:ascii="Times New Roman" w:eastAsia="Times New Roman" w:hAnsi="Times New Roman" w:cs="Times New Roman"/>
                <w:color w:val="333333"/>
                <w:sz w:val="24"/>
                <w:szCs w:val="24"/>
              </w:rPr>
              <w:lastRenderedPageBreak/>
              <w:t xml:space="preserve">за зверненням закладу вищої освіти про проведення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його освітніх програм.</w:t>
            </w:r>
          </w:p>
          <w:p w14:paraId="000000B5" w14:textId="5447FF27" w:rsidR="002C7455" w:rsidRPr="000C3E74" w:rsidRDefault="000C3E74" w:rsidP="00F81DBD">
            <w:pPr>
              <w:rPr>
                <w:rFonts w:ascii="Times New Roman" w:eastAsia="Times New Roman" w:hAnsi="Times New Roman" w:cs="Times New Roman"/>
                <w:i/>
                <w:sz w:val="24"/>
                <w:szCs w:val="24"/>
                <w:lang w:val="uk-UA"/>
              </w:rPr>
            </w:pPr>
            <w:r>
              <w:rPr>
                <w:rFonts w:ascii="Times New Roman" w:eastAsia="Times New Roman" w:hAnsi="Times New Roman" w:cs="Times New Roman"/>
                <w:sz w:val="28"/>
                <w:szCs w:val="28"/>
                <w:lang w:val="uk-UA"/>
              </w:rPr>
              <w:t xml:space="preserve">      </w:t>
            </w:r>
            <w:r w:rsidRPr="000C3E74">
              <w:rPr>
                <w:rFonts w:ascii="Times New Roman" w:eastAsia="Times New Roman" w:hAnsi="Times New Roman" w:cs="Times New Roman"/>
                <w:i/>
                <w:sz w:val="24"/>
                <w:szCs w:val="24"/>
                <w:lang w:val="uk-UA"/>
              </w:rPr>
              <w:t>Норма відсутня</w:t>
            </w:r>
          </w:p>
        </w:tc>
        <w:tc>
          <w:tcPr>
            <w:tcW w:w="7512" w:type="dxa"/>
          </w:tcPr>
          <w:p w14:paraId="000000B6"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3. </w:t>
            </w:r>
            <w:proofErr w:type="spellStart"/>
            <w:r>
              <w:rPr>
                <w:rFonts w:ascii="Times New Roman" w:eastAsia="Times New Roman" w:hAnsi="Times New Roman" w:cs="Times New Roman"/>
                <w:color w:val="333333"/>
                <w:sz w:val="24"/>
                <w:szCs w:val="24"/>
              </w:rPr>
              <w:t>Постакредитаційний</w:t>
            </w:r>
            <w:proofErr w:type="spellEnd"/>
            <w:r>
              <w:rPr>
                <w:rFonts w:ascii="Times New Roman" w:eastAsia="Times New Roman" w:hAnsi="Times New Roman" w:cs="Times New Roman"/>
                <w:color w:val="333333"/>
                <w:sz w:val="24"/>
                <w:szCs w:val="24"/>
              </w:rPr>
              <w:t xml:space="preserve"> моніторинг здійснюється на підставі рішення Національного агентства на третьому році після отримання акредитації відповідно до графіка проведення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сформованого Національним агентством, щодо освітніх програм, акредитованих згідно з цим Положенням.</w:t>
            </w:r>
          </w:p>
          <w:p w14:paraId="000000B7"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Постакредитаційний</w:t>
            </w:r>
            <w:proofErr w:type="spellEnd"/>
            <w:r>
              <w:rPr>
                <w:rFonts w:ascii="Times New Roman" w:eastAsia="Times New Roman" w:hAnsi="Times New Roman" w:cs="Times New Roman"/>
                <w:color w:val="333333"/>
                <w:sz w:val="24"/>
                <w:szCs w:val="24"/>
              </w:rPr>
              <w:t xml:space="preserve"> моніторинг освітніх програм здійснюється позачергово, але не частіше одного разу на рік, на підставі рішення Національного агентства:</w:t>
            </w:r>
          </w:p>
          <w:p w14:paraId="000000B8"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за зверненням суб’єктів, визначених </w:t>
            </w:r>
            <w:bookmarkStart w:id="10" w:name="_GoBack"/>
            <w:r w:rsidR="006E2DE0" w:rsidRPr="006C770F">
              <w:fldChar w:fldCharType="begin"/>
            </w:r>
            <w:r w:rsidR="006E2DE0" w:rsidRPr="006C770F">
              <w:instrText xml:space="preserve"> HYPERLINK "https://zakon.rada.gov.ua/law</w:instrText>
            </w:r>
            <w:r w:rsidR="006E2DE0" w:rsidRPr="006C770F">
              <w:instrText xml:space="preserve">s/show/1556-18" \l "n182" \h </w:instrText>
            </w:r>
            <w:r w:rsidR="006E2DE0" w:rsidRPr="006C770F">
              <w:fldChar w:fldCharType="separate"/>
            </w:r>
            <w:r w:rsidRPr="006C770F">
              <w:rPr>
                <w:rFonts w:ascii="Times New Roman" w:eastAsia="Times New Roman" w:hAnsi="Times New Roman" w:cs="Times New Roman"/>
                <w:sz w:val="24"/>
                <w:szCs w:val="24"/>
              </w:rPr>
              <w:t>пунктами 1-7</w:t>
            </w:r>
            <w:r w:rsidR="006E2DE0" w:rsidRPr="006C770F">
              <w:rPr>
                <w:rFonts w:ascii="Times New Roman" w:eastAsia="Times New Roman" w:hAnsi="Times New Roman" w:cs="Times New Roman"/>
                <w:sz w:val="24"/>
                <w:szCs w:val="24"/>
              </w:rPr>
              <w:fldChar w:fldCharType="end"/>
            </w:r>
            <w:bookmarkEnd w:id="10"/>
            <w:r>
              <w:rPr>
                <w:rFonts w:ascii="Times New Roman" w:eastAsia="Times New Roman" w:hAnsi="Times New Roman" w:cs="Times New Roman"/>
                <w:color w:val="333333"/>
                <w:sz w:val="24"/>
                <w:szCs w:val="24"/>
              </w:rPr>
              <w:t> частини першої статті 12 Закону України «Про вищу освіту», до сфери управління яких належать заклади вищої освіти;</w:t>
            </w:r>
          </w:p>
          <w:p w14:paraId="000000B9" w14:textId="77777777" w:rsidR="002C7455" w:rsidRDefault="006E2DE0"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sdt>
              <w:sdtPr>
                <w:tag w:val="goog_rdk_384"/>
                <w:id w:val="-1338266519"/>
              </w:sdtPr>
              <w:sdtEndPr/>
              <w:sdtContent/>
            </w:sdt>
            <w:r w:rsidR="00296653">
              <w:rPr>
                <w:rFonts w:ascii="Times New Roman" w:eastAsia="Times New Roman" w:hAnsi="Times New Roman" w:cs="Times New Roman"/>
                <w:color w:val="333333"/>
                <w:sz w:val="24"/>
                <w:szCs w:val="24"/>
              </w:rPr>
              <w:t>за зверненням Кабінету Міністрів України, Міністерства освіти і науки України, Державної служби якості освіти України;</w:t>
            </w:r>
          </w:p>
          <w:p w14:paraId="3FDCE9D9" w14:textId="77777777" w:rsidR="000C3E74"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за зверненням закладу вищої освіти про проведення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його освітніх програм.</w:t>
            </w:r>
          </w:p>
          <w:p w14:paraId="000000BC" w14:textId="3F778BA5" w:rsidR="002C7455" w:rsidRDefault="00296653" w:rsidP="00F81DBD">
            <w:pPr>
              <w:pBdr>
                <w:top w:val="nil"/>
                <w:left w:val="nil"/>
                <w:bottom w:val="nil"/>
                <w:right w:val="nil"/>
                <w:between w:val="nil"/>
              </w:pBdr>
              <w:shd w:val="clear" w:color="auto" w:fill="FFFFFF"/>
              <w:spacing w:after="120"/>
              <w:ind w:firstLine="448"/>
              <w:jc w:val="both"/>
              <w:rPr>
                <w:rFonts w:ascii="Times New Roman" w:eastAsia="Times New Roman" w:hAnsi="Times New Roman" w:cs="Times New Roman"/>
                <w:sz w:val="28"/>
                <w:szCs w:val="28"/>
              </w:rPr>
            </w:pPr>
            <w:r>
              <w:rPr>
                <w:rFonts w:ascii="Times New Roman" w:eastAsia="Times New Roman" w:hAnsi="Times New Roman" w:cs="Times New Roman"/>
                <w:b/>
                <w:bCs/>
                <w:color w:val="333333"/>
                <w:sz w:val="24"/>
                <w:szCs w:val="24"/>
              </w:rPr>
              <w:t xml:space="preserve">У разі встановлення Національним агентством наявності академічного плагіату, фабрикації, фальсифікації у науковій роботі (творчому мистецькому проекті), на підставі чи з урахуванням якої (якого) присуджено ступінь доктора філософії (доктора мистецтва), Національне агентство проводить </w:t>
            </w:r>
            <w:proofErr w:type="spellStart"/>
            <w:r>
              <w:rPr>
                <w:rFonts w:ascii="Times New Roman" w:eastAsia="Times New Roman" w:hAnsi="Times New Roman" w:cs="Times New Roman"/>
                <w:b/>
                <w:bCs/>
                <w:color w:val="333333"/>
                <w:sz w:val="24"/>
                <w:szCs w:val="24"/>
              </w:rPr>
              <w:t>постакредитаційний</w:t>
            </w:r>
            <w:proofErr w:type="spellEnd"/>
            <w:r>
              <w:rPr>
                <w:rFonts w:ascii="Times New Roman" w:eastAsia="Times New Roman" w:hAnsi="Times New Roman" w:cs="Times New Roman"/>
                <w:b/>
                <w:bCs/>
                <w:color w:val="333333"/>
                <w:sz w:val="24"/>
                <w:szCs w:val="24"/>
              </w:rPr>
              <w:t xml:space="preserve"> моніторинг відповідної освітньої програми.</w:t>
            </w:r>
          </w:p>
        </w:tc>
      </w:tr>
      <w:tr w:rsidR="002C7455" w14:paraId="24844827" w14:textId="77777777" w:rsidTr="00F81DBD">
        <w:tc>
          <w:tcPr>
            <w:tcW w:w="7509" w:type="dxa"/>
          </w:tcPr>
          <w:p w14:paraId="000000BD" w14:textId="77777777" w:rsidR="002C7455" w:rsidRDefault="00296653"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11. За результатами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Національне агентство встановлює виконання наданих за результатами акредитації рекомендацій та/або відповідності Критеріям та приймає наступні рішення щодо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w:t>
            </w:r>
          </w:p>
          <w:p w14:paraId="000000BE" w14:textId="77777777" w:rsidR="002C7455" w:rsidRDefault="00296653"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у разі встановлення виконання наданих за результатами акредитації рекомендацій та відповідності Критеріям Національне агентство приймає рішення про успішне проходження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w:t>
            </w:r>
          </w:p>
          <w:p w14:paraId="000000BF" w14:textId="77777777" w:rsidR="002C7455" w:rsidRDefault="00296653"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у разі виявлення під час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часткового невиконання рекомендацій та/або часткової невідповідності Критеріїв, Національне агентство приймає рішення про проходження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із зауваженнями та надає закладу вищої освіти роз’яснення щодо виконання таких критеріїв та/або попереджає про необхідність їх виконання і встановлює строк для усунення виявлених недоліків;</w:t>
            </w:r>
          </w:p>
          <w:p w14:paraId="000000C0" w14:textId="77777777" w:rsidR="002C7455" w:rsidRDefault="00296653" w:rsidP="00F81DBD">
            <w:pPr>
              <w:shd w:val="clear" w:color="auto" w:fill="FFFFFF"/>
              <w:spacing w:after="160"/>
              <w:ind w:firstLine="4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у разі виявлення під час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невиконання Критеріїв, а саме встановлення повної невідповідності визначеному Критерію та/або виявлення недоліків, що мають фундаментальний характер і унеможливлюють якісну реалізацію освітньої програми, або у разі відмови закладу вищої освіти від проходження </w:t>
            </w:r>
            <w:proofErr w:type="spellStart"/>
            <w:r>
              <w:rPr>
                <w:rFonts w:ascii="Times New Roman" w:eastAsia="Times New Roman" w:hAnsi="Times New Roman" w:cs="Times New Roman"/>
                <w:color w:val="333333"/>
                <w:sz w:val="24"/>
                <w:szCs w:val="24"/>
              </w:rPr>
              <w:t>постакредитаційного</w:t>
            </w:r>
            <w:proofErr w:type="spellEnd"/>
            <w:r>
              <w:rPr>
                <w:rFonts w:ascii="Times New Roman" w:eastAsia="Times New Roman" w:hAnsi="Times New Roman" w:cs="Times New Roman"/>
                <w:color w:val="333333"/>
                <w:sz w:val="24"/>
                <w:szCs w:val="24"/>
              </w:rPr>
              <w:t xml:space="preserve"> моніторингу Національне агентство </w:t>
            </w:r>
            <w:r w:rsidRPr="00A50794">
              <w:rPr>
                <w:rFonts w:ascii="Times New Roman" w:eastAsia="Times New Roman" w:hAnsi="Times New Roman" w:cs="Times New Roman"/>
                <w:i/>
                <w:color w:val="333333"/>
                <w:sz w:val="24"/>
                <w:szCs w:val="24"/>
              </w:rPr>
              <w:t>приймає рішення про припинення дії сертифіката</w:t>
            </w:r>
            <w:r>
              <w:rPr>
                <w:rFonts w:ascii="Times New Roman" w:eastAsia="Times New Roman" w:hAnsi="Times New Roman" w:cs="Times New Roman"/>
                <w:color w:val="333333"/>
                <w:sz w:val="24"/>
                <w:szCs w:val="24"/>
              </w:rPr>
              <w:t xml:space="preserve"> про акредитацію відповідної освітньої програми.</w:t>
            </w:r>
          </w:p>
        </w:tc>
        <w:tc>
          <w:tcPr>
            <w:tcW w:w="7512" w:type="dxa"/>
          </w:tcPr>
          <w:p w14:paraId="4F90B96D" w14:textId="77777777" w:rsidR="001C070F" w:rsidRPr="001C070F" w:rsidRDefault="001C070F"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1C070F">
              <w:rPr>
                <w:rFonts w:ascii="Times New Roman" w:eastAsia="Times New Roman" w:hAnsi="Times New Roman" w:cs="Times New Roman"/>
                <w:color w:val="333333"/>
                <w:sz w:val="24"/>
                <w:szCs w:val="24"/>
              </w:rPr>
              <w:t xml:space="preserve">11. За результатами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 Національне агентство встановлює виконання наданих за результатами акредитації рекомендацій та/або відповідності Критеріям та приймає наступні рішення щодо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w:t>
            </w:r>
          </w:p>
          <w:p w14:paraId="7E267D76" w14:textId="77777777" w:rsidR="001C070F" w:rsidRPr="001C070F" w:rsidRDefault="001C070F"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1C070F">
              <w:rPr>
                <w:rFonts w:ascii="Times New Roman" w:eastAsia="Times New Roman" w:hAnsi="Times New Roman" w:cs="Times New Roman"/>
                <w:color w:val="333333"/>
                <w:sz w:val="24"/>
                <w:szCs w:val="24"/>
              </w:rPr>
              <w:t xml:space="preserve">у разі встановлення виконання наданих за результатами акредитації рекомендацій та відповідності Критеріям Національне агентство приймає рішення про успішне проходження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w:t>
            </w:r>
          </w:p>
          <w:p w14:paraId="25A8032B" w14:textId="77777777" w:rsidR="001C070F" w:rsidRPr="001C070F" w:rsidRDefault="001C070F"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1C070F">
              <w:rPr>
                <w:rFonts w:ascii="Times New Roman" w:eastAsia="Times New Roman" w:hAnsi="Times New Roman" w:cs="Times New Roman"/>
                <w:color w:val="333333"/>
                <w:sz w:val="24"/>
                <w:szCs w:val="24"/>
              </w:rPr>
              <w:t xml:space="preserve">у разі виявлення під час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 часткового невиконання рекомендацій та/або часткової невідповідності Критеріїв, Національне агентство приймає рішення про проходження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 із зауваженнями та надає закладу вищої освіти роз’яснення щодо виконання таких критеріїв та/або попереджає про необхідність їх виконання і встановлює строк для усунення виявлених недоліків;</w:t>
            </w:r>
          </w:p>
          <w:p w14:paraId="000000C1" w14:textId="2B11BD49" w:rsidR="002C7455" w:rsidRDefault="001C070F"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333333"/>
                <w:sz w:val="24"/>
                <w:szCs w:val="24"/>
              </w:rPr>
            </w:pPr>
            <w:r w:rsidRPr="001C070F">
              <w:rPr>
                <w:rFonts w:ascii="Times New Roman" w:eastAsia="Times New Roman" w:hAnsi="Times New Roman" w:cs="Times New Roman"/>
                <w:color w:val="333333"/>
                <w:sz w:val="24"/>
                <w:szCs w:val="24"/>
              </w:rPr>
              <w:t xml:space="preserve">у разі виявлення під час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 невиконання Критеріїв, а саме встановлення повної невідповідності визначеному Критерію та/або виявлення недоліків, що мають фундаментальний характер і унеможливлюють якісну реалізацію освітньої програми, або у разі відмови закладу вищої освіти від проходження </w:t>
            </w:r>
            <w:proofErr w:type="spellStart"/>
            <w:r w:rsidRPr="001C070F">
              <w:rPr>
                <w:rFonts w:ascii="Times New Roman" w:eastAsia="Times New Roman" w:hAnsi="Times New Roman" w:cs="Times New Roman"/>
                <w:color w:val="333333"/>
                <w:sz w:val="24"/>
                <w:szCs w:val="24"/>
              </w:rPr>
              <w:t>постакредитаційного</w:t>
            </w:r>
            <w:proofErr w:type="spellEnd"/>
            <w:r w:rsidRPr="001C070F">
              <w:rPr>
                <w:rFonts w:ascii="Times New Roman" w:eastAsia="Times New Roman" w:hAnsi="Times New Roman" w:cs="Times New Roman"/>
                <w:color w:val="333333"/>
                <w:sz w:val="24"/>
                <w:szCs w:val="24"/>
              </w:rPr>
              <w:t xml:space="preserve"> моніторингу Національне агентство </w:t>
            </w:r>
            <w:r w:rsidR="00A50794">
              <w:rPr>
                <w:rFonts w:ascii="Times New Roman" w:eastAsia="Times New Roman" w:hAnsi="Times New Roman" w:cs="Times New Roman"/>
                <w:b/>
                <w:bCs/>
                <w:color w:val="333333"/>
                <w:sz w:val="24"/>
                <w:szCs w:val="24"/>
              </w:rPr>
              <w:t xml:space="preserve"> скасовує рішення про акредитацію освітньої програми та припиняє дію </w:t>
            </w:r>
            <w:r w:rsidRPr="005A5CD4">
              <w:rPr>
                <w:rFonts w:ascii="Times New Roman" w:eastAsia="Times New Roman" w:hAnsi="Times New Roman" w:cs="Times New Roman"/>
                <w:b/>
                <w:color w:val="333333"/>
                <w:sz w:val="24"/>
                <w:szCs w:val="24"/>
              </w:rPr>
              <w:t>сертифіката</w:t>
            </w:r>
            <w:r w:rsidRPr="001C070F">
              <w:rPr>
                <w:rFonts w:ascii="Times New Roman" w:eastAsia="Times New Roman" w:hAnsi="Times New Roman" w:cs="Times New Roman"/>
                <w:color w:val="333333"/>
                <w:sz w:val="24"/>
                <w:szCs w:val="24"/>
              </w:rPr>
              <w:t xml:space="preserve"> про акредитацію відповідної освітньої програми.</w:t>
            </w:r>
          </w:p>
        </w:tc>
      </w:tr>
      <w:tr w:rsidR="002C7455" w14:paraId="41EF8B6D" w14:textId="77777777" w:rsidTr="00F81DBD">
        <w:tc>
          <w:tcPr>
            <w:tcW w:w="7509" w:type="dxa"/>
          </w:tcPr>
          <w:p w14:paraId="000000C2" w14:textId="77777777" w:rsidR="002C7455" w:rsidRDefault="00296653"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333333"/>
                <w:sz w:val="24"/>
                <w:szCs w:val="24"/>
              </w:rPr>
              <w:lastRenderedPageBreak/>
              <w:t>Норма відсутня</w:t>
            </w:r>
          </w:p>
        </w:tc>
        <w:bookmarkStart w:id="11" w:name="_heading=h.aux5pxi5fi02" w:colFirst="0" w:colLast="0"/>
        <w:bookmarkEnd w:id="11"/>
        <w:tc>
          <w:tcPr>
            <w:tcW w:w="7512" w:type="dxa"/>
          </w:tcPr>
          <w:p w14:paraId="000000C3" w14:textId="396F28C4" w:rsidR="002C7455" w:rsidRDefault="006E2DE0" w:rsidP="00F81DB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bCs/>
                <w:color w:val="333333"/>
                <w:sz w:val="24"/>
                <w:szCs w:val="24"/>
              </w:rPr>
            </w:pPr>
            <w:sdt>
              <w:sdtPr>
                <w:tag w:val="goog_rdk_386"/>
                <w:id w:val="290294368"/>
              </w:sdtPr>
              <w:sdtEndPr/>
              <w:sdtContent/>
            </w:sdt>
            <w:r w:rsidR="00296653">
              <w:rPr>
                <w:rFonts w:ascii="Times New Roman" w:eastAsia="Times New Roman" w:hAnsi="Times New Roman" w:cs="Times New Roman"/>
                <w:b/>
                <w:bCs/>
                <w:color w:val="333333"/>
                <w:sz w:val="24"/>
                <w:szCs w:val="24"/>
              </w:rPr>
              <w:t xml:space="preserve">12. У разі виявлення під час </w:t>
            </w:r>
            <w:proofErr w:type="spellStart"/>
            <w:r w:rsidR="00296653">
              <w:rPr>
                <w:rFonts w:ascii="Times New Roman" w:eastAsia="Times New Roman" w:hAnsi="Times New Roman" w:cs="Times New Roman"/>
                <w:b/>
                <w:bCs/>
                <w:color w:val="333333"/>
                <w:sz w:val="24"/>
                <w:szCs w:val="24"/>
              </w:rPr>
              <w:t>постакредитаційного</w:t>
            </w:r>
            <w:proofErr w:type="spellEnd"/>
            <w:r w:rsidR="00296653">
              <w:rPr>
                <w:rFonts w:ascii="Times New Roman" w:eastAsia="Times New Roman" w:hAnsi="Times New Roman" w:cs="Times New Roman"/>
                <w:b/>
                <w:bCs/>
                <w:color w:val="333333"/>
                <w:sz w:val="24"/>
                <w:szCs w:val="24"/>
              </w:rPr>
              <w:t xml:space="preserve"> моніторингу інституційних порушень академічної доброчесності, зокрема </w:t>
            </w:r>
            <w:r w:rsidR="00A22F83">
              <w:rPr>
                <w:rFonts w:ascii="Times New Roman" w:eastAsia="Times New Roman" w:hAnsi="Times New Roman" w:cs="Times New Roman"/>
                <w:b/>
                <w:bCs/>
                <w:color w:val="333333"/>
                <w:sz w:val="24"/>
                <w:szCs w:val="24"/>
                <w:highlight w:val="white"/>
              </w:rPr>
              <w:t xml:space="preserve">невжиття закладом вищої освіти </w:t>
            </w:r>
            <w:r w:rsidR="00296653">
              <w:rPr>
                <w:rFonts w:ascii="Times New Roman" w:eastAsia="Times New Roman" w:hAnsi="Times New Roman" w:cs="Times New Roman"/>
                <w:b/>
                <w:bCs/>
                <w:color w:val="333333"/>
                <w:sz w:val="24"/>
                <w:szCs w:val="24"/>
                <w:highlight w:val="white"/>
              </w:rPr>
              <w:t>заходів реагування на встановлені факти порушення академічної доброчесності</w:t>
            </w:r>
            <w:r w:rsidR="00296653">
              <w:rPr>
                <w:rFonts w:ascii="Times New Roman" w:eastAsia="Times New Roman" w:hAnsi="Times New Roman" w:cs="Times New Roman"/>
                <w:b/>
                <w:bCs/>
                <w:color w:val="000000"/>
                <w:sz w:val="24"/>
                <w:szCs w:val="24"/>
              </w:rPr>
              <w:t>,</w:t>
            </w:r>
            <w:r w:rsidR="00296653">
              <w:rPr>
                <w:rFonts w:ascii="Times New Roman" w:eastAsia="Times New Roman" w:hAnsi="Times New Roman" w:cs="Times New Roman"/>
                <w:b/>
                <w:bCs/>
                <w:color w:val="333333"/>
                <w:sz w:val="24"/>
                <w:szCs w:val="24"/>
              </w:rPr>
              <w:t xml:space="preserve"> Національне агентство скасовує рішення про акредитацію освітньої програми та припиняє дію сертифіката про акредитацію відповідної освітньої програми.</w:t>
            </w:r>
          </w:p>
        </w:tc>
      </w:tr>
    </w:tbl>
    <w:p w14:paraId="000000E9" w14:textId="3DC97DDA" w:rsidR="002C7455" w:rsidRPr="00F81DBD" w:rsidRDefault="00F81DBD" w:rsidP="00296653">
      <w:pPr>
        <w:rPr>
          <w:lang w:val="uk-UA"/>
        </w:rPr>
      </w:pPr>
      <w:r>
        <w:tab/>
      </w:r>
      <w:r>
        <w:tab/>
      </w:r>
      <w:r>
        <w:rPr>
          <w:lang w:val="uk-UA"/>
        </w:rPr>
        <w:t>_________________________________________________________________________________________________________-</w:t>
      </w:r>
    </w:p>
    <w:sectPr w:rsidR="002C7455" w:rsidRPr="00F81DBD" w:rsidSect="009F3BB7">
      <w:headerReference w:type="default" r:id="rId12"/>
      <w:pgSz w:w="16838" w:h="11906" w:orient="landscape"/>
      <w:pgMar w:top="993" w:right="850" w:bottom="850" w:left="85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E69D4" w14:textId="77777777" w:rsidR="006E2DE0" w:rsidRDefault="006E2DE0" w:rsidP="009F3BB7">
      <w:pPr>
        <w:spacing w:after="0" w:line="240" w:lineRule="auto"/>
      </w:pPr>
      <w:r>
        <w:separator/>
      </w:r>
    </w:p>
  </w:endnote>
  <w:endnote w:type="continuationSeparator" w:id="0">
    <w:p w14:paraId="3A95455A" w14:textId="77777777" w:rsidR="006E2DE0" w:rsidRDefault="006E2DE0" w:rsidP="009F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0D7C377-1208-4E4A-97D2-7B5B102F6DD5}"/>
    <w:embedBold r:id="rId2" w:fontKey="{24C8257B-26F3-45F2-8887-C7F0F08B283D}"/>
    <w:embedItalic r:id="rId3" w:fontKey="{5ADDEB89-3865-453B-ADEF-6CD914CB485B}"/>
  </w:font>
  <w:font w:name="Georgia">
    <w:panose1 w:val="02040502050405020303"/>
    <w:charset w:val="CC"/>
    <w:family w:val="roman"/>
    <w:pitch w:val="variable"/>
    <w:sig w:usb0="00000287" w:usb1="00000000" w:usb2="00000000" w:usb3="00000000" w:csb0="0000009F" w:csb1="00000000"/>
    <w:embedItalic r:id="rId4" w:fontKey="{0D76BA10-37D8-4FE3-8E7D-B9DB994698D9}"/>
  </w:font>
  <w:font w:name="Segoe UI">
    <w:panose1 w:val="020B0502040204020203"/>
    <w:charset w:val="CC"/>
    <w:family w:val="swiss"/>
    <w:pitch w:val="variable"/>
    <w:sig w:usb0="E4002EFF" w:usb1="C000E47F" w:usb2="00000009" w:usb3="00000000" w:csb0="000001FF" w:csb1="00000000"/>
    <w:embedRegular r:id="rId5" w:fontKey="{96DD655A-2813-4807-A121-107AE52A692F}"/>
  </w:font>
  <w:font w:name="Cambria">
    <w:panose1 w:val="02040503050406030204"/>
    <w:charset w:val="CC"/>
    <w:family w:val="roman"/>
    <w:pitch w:val="variable"/>
    <w:sig w:usb0="E00006FF" w:usb1="420024FF" w:usb2="02000000" w:usb3="00000000" w:csb0="0000019F" w:csb1="00000000"/>
    <w:embedRegular r:id="rId6" w:fontKey="{AA58EBEB-C34A-4D1F-A832-30BCE7B6567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B23F9" w14:textId="77777777" w:rsidR="006E2DE0" w:rsidRDefault="006E2DE0" w:rsidP="009F3BB7">
      <w:pPr>
        <w:spacing w:after="0" w:line="240" w:lineRule="auto"/>
      </w:pPr>
      <w:r>
        <w:separator/>
      </w:r>
    </w:p>
  </w:footnote>
  <w:footnote w:type="continuationSeparator" w:id="0">
    <w:p w14:paraId="76FA01CC" w14:textId="77777777" w:rsidR="006E2DE0" w:rsidRDefault="006E2DE0" w:rsidP="009F3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244379"/>
      <w:docPartObj>
        <w:docPartGallery w:val="Page Numbers (Top of Page)"/>
        <w:docPartUnique/>
      </w:docPartObj>
    </w:sdtPr>
    <w:sdtEndPr/>
    <w:sdtContent>
      <w:p w14:paraId="2B059A57" w14:textId="08537786" w:rsidR="009F3BB7" w:rsidRDefault="009F3BB7">
        <w:pPr>
          <w:pStyle w:val="ae"/>
          <w:jc w:val="center"/>
        </w:pPr>
        <w:r>
          <w:fldChar w:fldCharType="begin"/>
        </w:r>
        <w:r>
          <w:instrText>PAGE   \* MERGEFORMAT</w:instrText>
        </w:r>
        <w:r>
          <w:fldChar w:fldCharType="separate"/>
        </w:r>
        <w:r w:rsidR="006C770F" w:rsidRPr="006C770F">
          <w:rPr>
            <w:noProof/>
            <w:lang w:val="uk-UA"/>
          </w:rPr>
          <w:t>5</w:t>
        </w:r>
        <w:r>
          <w:fldChar w:fldCharType="end"/>
        </w:r>
      </w:p>
    </w:sdtContent>
  </w:sdt>
  <w:p w14:paraId="0660ECED" w14:textId="77777777" w:rsidR="009F3BB7" w:rsidRDefault="009F3BB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C969B1"/>
    <w:multiLevelType w:val="multilevel"/>
    <w:tmpl w:val="FD38F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455"/>
    <w:rsid w:val="00070F69"/>
    <w:rsid w:val="000C3E74"/>
    <w:rsid w:val="000F01FA"/>
    <w:rsid w:val="001121ED"/>
    <w:rsid w:val="00117386"/>
    <w:rsid w:val="001232E2"/>
    <w:rsid w:val="001C070F"/>
    <w:rsid w:val="001D75D7"/>
    <w:rsid w:val="00236F68"/>
    <w:rsid w:val="00257259"/>
    <w:rsid w:val="002575A4"/>
    <w:rsid w:val="00296653"/>
    <w:rsid w:val="002A4913"/>
    <w:rsid w:val="002C7455"/>
    <w:rsid w:val="002D6898"/>
    <w:rsid w:val="002F25B3"/>
    <w:rsid w:val="003F20EA"/>
    <w:rsid w:val="004A2126"/>
    <w:rsid w:val="005A5CD4"/>
    <w:rsid w:val="005E3B15"/>
    <w:rsid w:val="00651F24"/>
    <w:rsid w:val="006C770F"/>
    <w:rsid w:val="006E2DE0"/>
    <w:rsid w:val="00734C60"/>
    <w:rsid w:val="00743B51"/>
    <w:rsid w:val="00801DCA"/>
    <w:rsid w:val="008940A7"/>
    <w:rsid w:val="009300C7"/>
    <w:rsid w:val="009461BD"/>
    <w:rsid w:val="009F3BB7"/>
    <w:rsid w:val="00A22F83"/>
    <w:rsid w:val="00A50794"/>
    <w:rsid w:val="00AA27A1"/>
    <w:rsid w:val="00AC56EC"/>
    <w:rsid w:val="00BB2FA8"/>
    <w:rsid w:val="00BF4329"/>
    <w:rsid w:val="00C45F54"/>
    <w:rsid w:val="00C47438"/>
    <w:rsid w:val="00C6029D"/>
    <w:rsid w:val="00C82222"/>
    <w:rsid w:val="00CB0F72"/>
    <w:rsid w:val="00DF42AF"/>
    <w:rsid w:val="00E57C1D"/>
    <w:rsid w:val="00E67ACD"/>
    <w:rsid w:val="00E76875"/>
    <w:rsid w:val="00F81D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93E58"/>
  <w15:docId w15:val="{3DBAF24C-B253-4023-AC7D-4E77E8AF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ітки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2D6898"/>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2D6898"/>
    <w:rPr>
      <w:rFonts w:ascii="Segoe UI" w:hAnsi="Segoe UI" w:cs="Segoe UI"/>
      <w:sz w:val="18"/>
      <w:szCs w:val="18"/>
    </w:rPr>
  </w:style>
  <w:style w:type="paragraph" w:styleId="ab">
    <w:name w:val="Revision"/>
    <w:hidden/>
    <w:uiPriority w:val="99"/>
    <w:semiHidden/>
    <w:rsid w:val="002D6898"/>
    <w:pPr>
      <w:spacing w:after="0" w:line="240" w:lineRule="auto"/>
    </w:pPr>
  </w:style>
  <w:style w:type="character" w:styleId="ac">
    <w:name w:val="Hyperlink"/>
    <w:basedOn w:val="a0"/>
    <w:uiPriority w:val="99"/>
    <w:unhideWhenUsed/>
    <w:rsid w:val="00BF4329"/>
    <w:rPr>
      <w:color w:val="0000FF" w:themeColor="hyperlink"/>
      <w:u w:val="single"/>
    </w:rPr>
  </w:style>
  <w:style w:type="paragraph" w:styleId="ad">
    <w:name w:val="List Paragraph"/>
    <w:basedOn w:val="a"/>
    <w:uiPriority w:val="34"/>
    <w:qFormat/>
    <w:rsid w:val="000F01FA"/>
    <w:pPr>
      <w:ind w:left="720"/>
      <w:contextualSpacing/>
    </w:pPr>
  </w:style>
  <w:style w:type="paragraph" w:styleId="ae">
    <w:name w:val="header"/>
    <w:basedOn w:val="a"/>
    <w:link w:val="af"/>
    <w:uiPriority w:val="99"/>
    <w:unhideWhenUsed/>
    <w:rsid w:val="009F3BB7"/>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9F3BB7"/>
  </w:style>
  <w:style w:type="paragraph" w:styleId="af0">
    <w:name w:val="footer"/>
    <w:basedOn w:val="a"/>
    <w:link w:val="af1"/>
    <w:uiPriority w:val="99"/>
    <w:unhideWhenUsed/>
    <w:rsid w:val="009F3BB7"/>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9F3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6465">
      <w:bodyDiv w:val="1"/>
      <w:marLeft w:val="0"/>
      <w:marRight w:val="0"/>
      <w:marTop w:val="0"/>
      <w:marBottom w:val="0"/>
      <w:divBdr>
        <w:top w:val="none" w:sz="0" w:space="0" w:color="auto"/>
        <w:left w:val="none" w:sz="0" w:space="0" w:color="auto"/>
        <w:bottom w:val="none" w:sz="0" w:space="0" w:color="auto"/>
        <w:right w:val="none" w:sz="0" w:space="0" w:color="auto"/>
      </w:divBdr>
      <w:divsChild>
        <w:div w:id="994989573">
          <w:marLeft w:val="0"/>
          <w:marRight w:val="0"/>
          <w:marTop w:val="0"/>
          <w:marBottom w:val="150"/>
          <w:divBdr>
            <w:top w:val="none" w:sz="0" w:space="0" w:color="auto"/>
            <w:left w:val="none" w:sz="0" w:space="0" w:color="auto"/>
            <w:bottom w:val="none" w:sz="0" w:space="0" w:color="auto"/>
            <w:right w:val="none" w:sz="0" w:space="0" w:color="auto"/>
          </w:divBdr>
        </w:div>
        <w:div w:id="720247320">
          <w:marLeft w:val="0"/>
          <w:marRight w:val="0"/>
          <w:marTop w:val="0"/>
          <w:marBottom w:val="150"/>
          <w:divBdr>
            <w:top w:val="none" w:sz="0" w:space="0" w:color="auto"/>
            <w:left w:val="none" w:sz="0" w:space="0" w:color="auto"/>
            <w:bottom w:val="none" w:sz="0" w:space="0" w:color="auto"/>
            <w:right w:val="none" w:sz="0" w:space="0" w:color="auto"/>
          </w:divBdr>
        </w:div>
      </w:divsChild>
    </w:div>
    <w:div w:id="721828839">
      <w:bodyDiv w:val="1"/>
      <w:marLeft w:val="0"/>
      <w:marRight w:val="0"/>
      <w:marTop w:val="0"/>
      <w:marBottom w:val="0"/>
      <w:divBdr>
        <w:top w:val="none" w:sz="0" w:space="0" w:color="auto"/>
        <w:left w:val="none" w:sz="0" w:space="0" w:color="auto"/>
        <w:bottom w:val="none" w:sz="0" w:space="0" w:color="auto"/>
        <w:right w:val="none" w:sz="0" w:space="0" w:color="auto"/>
      </w:divBdr>
      <w:divsChild>
        <w:div w:id="1588881581">
          <w:marLeft w:val="0"/>
          <w:marRight w:val="0"/>
          <w:marTop w:val="0"/>
          <w:marBottom w:val="150"/>
          <w:divBdr>
            <w:top w:val="none" w:sz="0" w:space="0" w:color="auto"/>
            <w:left w:val="none" w:sz="0" w:space="0" w:color="auto"/>
            <w:bottom w:val="none" w:sz="0" w:space="0" w:color="auto"/>
            <w:right w:val="none" w:sz="0" w:space="0" w:color="auto"/>
          </w:divBdr>
        </w:div>
        <w:div w:id="1852988045">
          <w:marLeft w:val="0"/>
          <w:marRight w:val="0"/>
          <w:marTop w:val="0"/>
          <w:marBottom w:val="150"/>
          <w:divBdr>
            <w:top w:val="none" w:sz="0" w:space="0" w:color="auto"/>
            <w:left w:val="none" w:sz="0" w:space="0" w:color="auto"/>
            <w:bottom w:val="none" w:sz="0" w:space="0" w:color="auto"/>
            <w:right w:val="none" w:sz="0" w:space="0" w:color="auto"/>
          </w:divBdr>
        </w:div>
      </w:divsChild>
    </w:div>
    <w:div w:id="795366857">
      <w:bodyDiv w:val="1"/>
      <w:marLeft w:val="0"/>
      <w:marRight w:val="0"/>
      <w:marTop w:val="0"/>
      <w:marBottom w:val="0"/>
      <w:divBdr>
        <w:top w:val="none" w:sz="0" w:space="0" w:color="auto"/>
        <w:left w:val="none" w:sz="0" w:space="0" w:color="auto"/>
        <w:bottom w:val="none" w:sz="0" w:space="0" w:color="auto"/>
        <w:right w:val="none" w:sz="0" w:space="0" w:color="auto"/>
      </w:divBdr>
      <w:divsChild>
        <w:div w:id="1234467874">
          <w:marLeft w:val="0"/>
          <w:marRight w:val="0"/>
          <w:marTop w:val="0"/>
          <w:marBottom w:val="150"/>
          <w:divBdr>
            <w:top w:val="none" w:sz="0" w:space="0" w:color="auto"/>
            <w:left w:val="none" w:sz="0" w:space="0" w:color="auto"/>
            <w:bottom w:val="none" w:sz="0" w:space="0" w:color="auto"/>
            <w:right w:val="none" w:sz="0" w:space="0" w:color="auto"/>
          </w:divBdr>
        </w:div>
        <w:div w:id="1081830837">
          <w:marLeft w:val="0"/>
          <w:marRight w:val="0"/>
          <w:marTop w:val="0"/>
          <w:marBottom w:val="150"/>
          <w:divBdr>
            <w:top w:val="none" w:sz="0" w:space="0" w:color="auto"/>
            <w:left w:val="none" w:sz="0" w:space="0" w:color="auto"/>
            <w:bottom w:val="none" w:sz="0" w:space="0" w:color="auto"/>
            <w:right w:val="none" w:sz="0" w:space="0" w:color="auto"/>
          </w:divBdr>
        </w:div>
      </w:divsChild>
    </w:div>
    <w:div w:id="1389063324">
      <w:bodyDiv w:val="1"/>
      <w:marLeft w:val="0"/>
      <w:marRight w:val="0"/>
      <w:marTop w:val="0"/>
      <w:marBottom w:val="0"/>
      <w:divBdr>
        <w:top w:val="none" w:sz="0" w:space="0" w:color="auto"/>
        <w:left w:val="none" w:sz="0" w:space="0" w:color="auto"/>
        <w:bottom w:val="none" w:sz="0" w:space="0" w:color="auto"/>
        <w:right w:val="none" w:sz="0" w:space="0" w:color="auto"/>
      </w:divBdr>
      <w:divsChild>
        <w:div w:id="1387492197">
          <w:marLeft w:val="0"/>
          <w:marRight w:val="0"/>
          <w:marTop w:val="0"/>
          <w:marBottom w:val="150"/>
          <w:divBdr>
            <w:top w:val="none" w:sz="0" w:space="0" w:color="auto"/>
            <w:left w:val="none" w:sz="0" w:space="0" w:color="auto"/>
            <w:bottom w:val="none" w:sz="0" w:space="0" w:color="auto"/>
            <w:right w:val="none" w:sz="0" w:space="0" w:color="auto"/>
          </w:divBdr>
        </w:div>
        <w:div w:id="68311727">
          <w:marLeft w:val="0"/>
          <w:marRight w:val="0"/>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556-18" TargetMode="External"/><Relationship Id="rId5" Type="http://schemas.openxmlformats.org/officeDocument/2006/relationships/settings" Target="settings.xml"/><Relationship Id="rId10" Type="http://schemas.openxmlformats.org/officeDocument/2006/relationships/hyperlink" Target="https://zakon.rada.gov.ua/laws/show/z1013-24" TargetMode="External"/><Relationship Id="rId4" Type="http://schemas.openxmlformats.org/officeDocument/2006/relationships/styles" Target="styles.xml"/><Relationship Id="rId9" Type="http://schemas.openxmlformats.org/officeDocument/2006/relationships/hyperlink" Target="https://zakon.rada.gov.ua/laws/show/z1013-2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ptiOTFnHMqtMK2cL+/ROll24UQ==">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7F1324-C3D3-4DB9-A48A-FA6CC98F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8414</Words>
  <Characters>4797</Characters>
  <Application>Microsoft Office Word</Application>
  <DocSecurity>0</DocSecurity>
  <Lines>39</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Іваненко Людмила</cp:lastModifiedBy>
  <cp:revision>7</cp:revision>
  <dcterms:created xsi:type="dcterms:W3CDTF">2026-05-21T12:30:00Z</dcterms:created>
  <dcterms:modified xsi:type="dcterms:W3CDTF">2026-06-29T13:38:00Z</dcterms:modified>
</cp:coreProperties>
</file>